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AA138D" w14:textId="2DCEDEA7" w:rsidR="00E2030B" w:rsidRDefault="00E2030B" w:rsidP="001606DC">
      <w:pPr>
        <w:tabs>
          <w:tab w:val="left" w:pos="880"/>
          <w:tab w:val="left" w:pos="1327"/>
          <w:tab w:val="center" w:pos="4901"/>
        </w:tabs>
        <w:spacing w:line="360" w:lineRule="auto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1606DC">
        <w:rPr>
          <w:rFonts w:ascii="Arial" w:hAnsi="Arial" w:cs="Arial"/>
          <w:b/>
          <w:sz w:val="28"/>
          <w:szCs w:val="28"/>
        </w:rPr>
        <w:tab/>
      </w:r>
    </w:p>
    <w:p w14:paraId="562766EC" w14:textId="2BB63E7F" w:rsidR="008405F9" w:rsidRPr="00FC7E43" w:rsidRDefault="00D80AC2" w:rsidP="00FC7E43">
      <w:pPr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FC7E43">
        <w:rPr>
          <w:rFonts w:ascii="Arial" w:hAnsi="Arial" w:cs="Arial"/>
          <w:sz w:val="32"/>
          <w:szCs w:val="32"/>
        </w:rPr>
        <w:t>The Way of the Cros</w:t>
      </w:r>
      <w:r w:rsidR="0068375A" w:rsidRPr="00FC7E43">
        <w:rPr>
          <w:rFonts w:ascii="Arial" w:hAnsi="Arial" w:cs="Arial"/>
          <w:sz w:val="32"/>
          <w:szCs w:val="32"/>
        </w:rPr>
        <w:t>s</w:t>
      </w:r>
      <w:r w:rsidR="00FC7E43" w:rsidRPr="00FC7E43">
        <w:rPr>
          <w:rFonts w:ascii="Arial" w:hAnsi="Arial" w:cs="Arial"/>
          <w:sz w:val="32"/>
          <w:szCs w:val="32"/>
        </w:rPr>
        <w:t xml:space="preserve"> – for young people</w:t>
      </w:r>
    </w:p>
    <w:p w14:paraId="4B9D6A97" w14:textId="37B6208B" w:rsidR="00D80AC2" w:rsidRPr="00FC7E43" w:rsidRDefault="00E2030B" w:rsidP="004628DE">
      <w:pPr>
        <w:spacing w:line="360" w:lineRule="auto"/>
        <w:jc w:val="center"/>
        <w:rPr>
          <w:rFonts w:ascii="Arial" w:hAnsi="Arial" w:cs="Arial"/>
          <w:i/>
          <w:sz w:val="28"/>
          <w:szCs w:val="28"/>
        </w:rPr>
      </w:pPr>
      <w:r w:rsidRPr="00FC7E43">
        <w:rPr>
          <w:rFonts w:ascii="Arial" w:hAnsi="Arial" w:cs="Arial"/>
          <w:i/>
          <w:sz w:val="28"/>
          <w:szCs w:val="28"/>
        </w:rPr>
        <w:t xml:space="preserve">Based on </w:t>
      </w:r>
      <w:r w:rsidR="00776B18" w:rsidRPr="00FC7E43">
        <w:rPr>
          <w:rFonts w:ascii="Arial" w:hAnsi="Arial" w:cs="Arial"/>
          <w:i/>
          <w:sz w:val="28"/>
          <w:szCs w:val="28"/>
        </w:rPr>
        <w:t>teaching</w:t>
      </w:r>
      <w:r w:rsidRPr="00FC7E43">
        <w:rPr>
          <w:rFonts w:ascii="Arial" w:hAnsi="Arial" w:cs="Arial"/>
          <w:i/>
          <w:sz w:val="28"/>
          <w:szCs w:val="28"/>
        </w:rPr>
        <w:t>s</w:t>
      </w:r>
      <w:r w:rsidR="00776B18" w:rsidRPr="00FC7E43">
        <w:rPr>
          <w:rFonts w:ascii="Arial" w:hAnsi="Arial" w:cs="Arial"/>
          <w:i/>
          <w:sz w:val="28"/>
          <w:szCs w:val="28"/>
        </w:rPr>
        <w:t xml:space="preserve"> of Pope Francis</w:t>
      </w:r>
    </w:p>
    <w:p w14:paraId="5963B85B" w14:textId="77777777" w:rsidR="004628DE" w:rsidRDefault="004628DE" w:rsidP="00D60784">
      <w:pPr>
        <w:rPr>
          <w:rFonts w:ascii="Arial" w:hAnsi="Arial" w:cs="Arial"/>
          <w:b/>
          <w:sz w:val="22"/>
          <w:szCs w:val="22"/>
        </w:rPr>
      </w:pPr>
    </w:p>
    <w:p w14:paraId="799FF7BA" w14:textId="50127E9D" w:rsidR="00E2030B" w:rsidRPr="00C23F37" w:rsidRDefault="00E2030B" w:rsidP="00E2030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DURATION: Approx. 40 mins</w:t>
      </w:r>
    </w:p>
    <w:p w14:paraId="0AE386E6" w14:textId="77777777" w:rsidR="00FC7E43" w:rsidRDefault="00FC7E43" w:rsidP="00FC7E43">
      <w:pPr>
        <w:rPr>
          <w:rFonts w:ascii="Arial" w:hAnsi="Arial" w:cs="Arial"/>
          <w:b/>
          <w:sz w:val="22"/>
          <w:szCs w:val="22"/>
        </w:rPr>
      </w:pPr>
    </w:p>
    <w:p w14:paraId="7C41FF13" w14:textId="77777777" w:rsidR="00FC7E43" w:rsidRPr="00FC7E43" w:rsidRDefault="00FC7E43" w:rsidP="00FC7E43">
      <w:pPr>
        <w:rPr>
          <w:rFonts w:ascii="Arial" w:hAnsi="Arial" w:cs="Arial"/>
          <w:b/>
          <w:sz w:val="28"/>
          <w:szCs w:val="28"/>
        </w:rPr>
      </w:pPr>
      <w:r w:rsidRPr="00FC7E43">
        <w:rPr>
          <w:rFonts w:ascii="Arial" w:hAnsi="Arial" w:cs="Arial"/>
          <w:b/>
          <w:sz w:val="28"/>
          <w:szCs w:val="28"/>
        </w:rPr>
        <w:t xml:space="preserve">LEADERS’ NOTES </w:t>
      </w:r>
      <w:r w:rsidRPr="00FC7E43">
        <w:rPr>
          <w:rFonts w:ascii="Arial" w:hAnsi="Arial" w:cs="Arial"/>
          <w:b/>
          <w:sz w:val="28"/>
          <w:szCs w:val="28"/>
        </w:rPr>
        <w:tab/>
      </w:r>
    </w:p>
    <w:p w14:paraId="25352CDE" w14:textId="77777777" w:rsidR="00D80AC2" w:rsidRPr="00C23F37" w:rsidRDefault="00D80AC2" w:rsidP="009A627D">
      <w:pPr>
        <w:rPr>
          <w:rFonts w:ascii="Arial" w:hAnsi="Arial" w:cs="Arial"/>
          <w:sz w:val="22"/>
          <w:szCs w:val="22"/>
        </w:rPr>
      </w:pPr>
    </w:p>
    <w:p w14:paraId="040713D3" w14:textId="5A63FBC8" w:rsidR="00D80AC2" w:rsidRPr="00631968" w:rsidRDefault="00D80AC2" w:rsidP="009A627D">
      <w:pPr>
        <w:rPr>
          <w:rFonts w:ascii="Arial" w:hAnsi="Arial" w:cs="Arial"/>
          <w:b/>
          <w:sz w:val="22"/>
          <w:szCs w:val="22"/>
        </w:rPr>
      </w:pPr>
      <w:r w:rsidRPr="00631968">
        <w:rPr>
          <w:rFonts w:ascii="Arial" w:hAnsi="Arial" w:cs="Arial"/>
          <w:b/>
          <w:sz w:val="22"/>
          <w:szCs w:val="22"/>
        </w:rPr>
        <w:t xml:space="preserve">These notes accompany </w:t>
      </w:r>
      <w:r w:rsidR="004628DE" w:rsidRPr="00631968">
        <w:rPr>
          <w:rFonts w:ascii="Arial" w:hAnsi="Arial" w:cs="Arial"/>
          <w:b/>
          <w:sz w:val="22"/>
          <w:szCs w:val="22"/>
        </w:rPr>
        <w:t>the Way of the Cross slideshow.</w:t>
      </w:r>
      <w:r w:rsidR="00E1072A" w:rsidRPr="00631968">
        <w:rPr>
          <w:rFonts w:ascii="Arial" w:hAnsi="Arial" w:cs="Arial"/>
          <w:b/>
          <w:sz w:val="22"/>
          <w:szCs w:val="22"/>
        </w:rPr>
        <w:t xml:space="preserve"> This resource draws on teachings of Pope Francis from </w:t>
      </w:r>
      <w:r w:rsidR="00E1072A" w:rsidRPr="00631968">
        <w:rPr>
          <w:rFonts w:ascii="Arial" w:hAnsi="Arial" w:cs="Arial"/>
          <w:b/>
          <w:i/>
          <w:sz w:val="22"/>
          <w:szCs w:val="22"/>
        </w:rPr>
        <w:t>Evangelii Gaudium; Laudato Si’; Christus Vivit; Fratelli Tutti.</w:t>
      </w:r>
    </w:p>
    <w:p w14:paraId="1E902A98" w14:textId="77777777" w:rsidR="00D80AC2" w:rsidRPr="00C23F37" w:rsidRDefault="00D80AC2" w:rsidP="009A627D">
      <w:pPr>
        <w:rPr>
          <w:rFonts w:ascii="Arial" w:hAnsi="Arial" w:cs="Arial"/>
          <w:sz w:val="22"/>
          <w:szCs w:val="22"/>
        </w:rPr>
      </w:pPr>
    </w:p>
    <w:p w14:paraId="6B02DE65" w14:textId="3B79B47E" w:rsidR="009A627D" w:rsidRPr="00C23F37" w:rsidRDefault="00D80AC2" w:rsidP="009A627D">
      <w:pPr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Materials needed for a class pilgrimage </w:t>
      </w:r>
      <w:r w:rsidR="004628DE">
        <w:rPr>
          <w:rFonts w:ascii="Arial" w:hAnsi="Arial" w:cs="Arial"/>
          <w:sz w:val="22"/>
          <w:szCs w:val="22"/>
        </w:rPr>
        <w:t xml:space="preserve">/ reflection </w:t>
      </w:r>
      <w:r w:rsidRPr="00C23F37">
        <w:rPr>
          <w:rFonts w:ascii="Arial" w:hAnsi="Arial" w:cs="Arial"/>
          <w:sz w:val="22"/>
          <w:szCs w:val="22"/>
        </w:rPr>
        <w:t xml:space="preserve">(or create </w:t>
      </w:r>
      <w:r w:rsidR="009A627D" w:rsidRPr="00C23F37">
        <w:rPr>
          <w:rFonts w:ascii="Arial" w:hAnsi="Arial" w:cs="Arial"/>
          <w:sz w:val="22"/>
          <w:szCs w:val="22"/>
        </w:rPr>
        <w:t>your own alternatives</w:t>
      </w:r>
      <w:r w:rsidRPr="00C23F37">
        <w:rPr>
          <w:rFonts w:ascii="Arial" w:hAnsi="Arial" w:cs="Arial"/>
          <w:sz w:val="22"/>
          <w:szCs w:val="22"/>
        </w:rPr>
        <w:t>)</w:t>
      </w:r>
      <w:r w:rsidR="009A627D" w:rsidRPr="00C23F37">
        <w:rPr>
          <w:rFonts w:ascii="Arial" w:hAnsi="Arial" w:cs="Arial"/>
          <w:sz w:val="22"/>
          <w:szCs w:val="22"/>
        </w:rPr>
        <w:t>:</w:t>
      </w:r>
    </w:p>
    <w:p w14:paraId="20CCBFFD" w14:textId="77777777" w:rsidR="00373019" w:rsidRDefault="00CF1680" w:rsidP="00373019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>Slide print-outs, or a screen to show the slides</w:t>
      </w:r>
      <w:r w:rsidR="00373019">
        <w:rPr>
          <w:rFonts w:ascii="Arial" w:hAnsi="Arial" w:cs="Arial"/>
          <w:sz w:val="22"/>
          <w:szCs w:val="22"/>
        </w:rPr>
        <w:t>.</w:t>
      </w:r>
    </w:p>
    <w:p w14:paraId="7ABFB172" w14:textId="4CDB00EB" w:rsidR="00CF1680" w:rsidRPr="00E2030B" w:rsidRDefault="00373019" w:rsidP="00E2030B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Place </w:t>
      </w:r>
      <w:r w:rsidRPr="00C23F37">
        <w:rPr>
          <w:rFonts w:ascii="Arial" w:hAnsi="Arial" w:cs="Arial"/>
          <w:sz w:val="22"/>
          <w:szCs w:val="22"/>
        </w:rPr>
        <w:t>15 small paper crosses</w:t>
      </w:r>
      <w:r>
        <w:rPr>
          <w:rFonts w:ascii="Arial" w:hAnsi="Arial" w:cs="Arial"/>
          <w:sz w:val="22"/>
          <w:szCs w:val="22"/>
        </w:rPr>
        <w:t xml:space="preserve"> around the</w:t>
      </w:r>
      <w:r w:rsidR="00345EB8">
        <w:rPr>
          <w:rFonts w:ascii="Arial" w:hAnsi="Arial" w:cs="Arial"/>
          <w:sz w:val="22"/>
          <w:szCs w:val="22"/>
        </w:rPr>
        <w:t xml:space="preserve"> room, beside</w:t>
      </w:r>
      <w:r>
        <w:rPr>
          <w:rFonts w:ascii="Arial" w:hAnsi="Arial" w:cs="Arial"/>
          <w:sz w:val="22"/>
          <w:szCs w:val="22"/>
        </w:rPr>
        <w:t xml:space="preserve"> the </w:t>
      </w:r>
      <w:r w:rsidR="00345EB8">
        <w:rPr>
          <w:rFonts w:ascii="Arial" w:hAnsi="Arial" w:cs="Arial"/>
          <w:sz w:val="22"/>
          <w:szCs w:val="22"/>
        </w:rPr>
        <w:t>slide print-outs if you are using these.</w:t>
      </w:r>
      <w:r w:rsidR="00E2030B">
        <w:rPr>
          <w:rFonts w:ascii="Arial" w:hAnsi="Arial" w:cs="Arial"/>
          <w:sz w:val="22"/>
          <w:szCs w:val="22"/>
        </w:rPr>
        <w:br/>
      </w:r>
    </w:p>
    <w:p w14:paraId="681AB33D" w14:textId="0AA0B58E" w:rsidR="009A627D" w:rsidRDefault="00345EB8" w:rsidP="00B06E72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Station I: </w:t>
      </w:r>
      <w:r>
        <w:rPr>
          <w:rFonts w:ascii="Arial" w:hAnsi="Arial" w:cs="Arial"/>
          <w:sz w:val="22"/>
          <w:szCs w:val="22"/>
        </w:rPr>
        <w:tab/>
        <w:t>A candle and a bible</w:t>
      </w:r>
    </w:p>
    <w:p w14:paraId="72250B68" w14:textId="5261C86D" w:rsidR="00345EB8" w:rsidRDefault="00345EB8" w:rsidP="00B06E72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Station 2: </w:t>
      </w:r>
      <w:r>
        <w:rPr>
          <w:rFonts w:ascii="Arial" w:hAnsi="Arial" w:cs="Arial"/>
          <w:sz w:val="22"/>
          <w:szCs w:val="22"/>
        </w:rPr>
        <w:tab/>
        <w:t>A large cross or crucifix</w:t>
      </w:r>
    </w:p>
    <w:p w14:paraId="12338FD1" w14:textId="0C52CE26" w:rsidR="00345EB8" w:rsidRDefault="00345EB8" w:rsidP="00B06E72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Station 3: </w:t>
      </w:r>
      <w:r>
        <w:rPr>
          <w:rFonts w:ascii="Arial" w:hAnsi="Arial" w:cs="Arial"/>
          <w:sz w:val="22"/>
          <w:szCs w:val="22"/>
        </w:rPr>
        <w:tab/>
        <w:t>Some items of plastic waste</w:t>
      </w:r>
    </w:p>
    <w:p w14:paraId="1061C806" w14:textId="5FBB4565" w:rsidR="00345EB8" w:rsidRDefault="00345EB8" w:rsidP="00B06E72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Station 4: </w:t>
      </w:r>
      <w:r>
        <w:rPr>
          <w:rFonts w:ascii="Arial" w:hAnsi="Arial" w:cs="Arial"/>
          <w:sz w:val="22"/>
          <w:szCs w:val="22"/>
        </w:rPr>
        <w:tab/>
        <w:t>A piece of paper with a large YES written on it</w:t>
      </w:r>
    </w:p>
    <w:p w14:paraId="6BF62B56" w14:textId="2E62195F" w:rsidR="00345EB8" w:rsidRDefault="00345EB8" w:rsidP="00345EB8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Station 6: </w:t>
      </w:r>
      <w:r>
        <w:rPr>
          <w:rFonts w:ascii="Arial" w:hAnsi="Arial" w:cs="Arial"/>
          <w:sz w:val="22"/>
          <w:szCs w:val="22"/>
        </w:rPr>
        <w:tab/>
        <w:t>A b</w:t>
      </w:r>
      <w:r w:rsidRPr="00C23F37">
        <w:rPr>
          <w:rFonts w:ascii="Arial" w:hAnsi="Arial" w:cs="Arial"/>
          <w:sz w:val="22"/>
          <w:szCs w:val="22"/>
        </w:rPr>
        <w:t>owl of water and a cloth</w:t>
      </w:r>
    </w:p>
    <w:p w14:paraId="4210E359" w14:textId="047417A6" w:rsidR="00345EB8" w:rsidRDefault="00345EB8" w:rsidP="00345EB8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Station 11: </w:t>
      </w:r>
      <w:r>
        <w:rPr>
          <w:rFonts w:ascii="Arial" w:hAnsi="Arial" w:cs="Arial"/>
          <w:sz w:val="22"/>
          <w:szCs w:val="22"/>
        </w:rPr>
        <w:tab/>
        <w:t>A hammer and a block of wood</w:t>
      </w:r>
    </w:p>
    <w:p w14:paraId="1CEEA91F" w14:textId="74BBEF61" w:rsidR="00345EB8" w:rsidRDefault="00345EB8" w:rsidP="00345EB8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Station 14: </w:t>
      </w:r>
      <w:r>
        <w:rPr>
          <w:rFonts w:ascii="Arial" w:hAnsi="Arial" w:cs="Arial"/>
          <w:sz w:val="22"/>
          <w:szCs w:val="22"/>
        </w:rPr>
        <w:tab/>
        <w:t>A cloth large enough to cover the large cross</w:t>
      </w:r>
    </w:p>
    <w:p w14:paraId="50EC9F8F" w14:textId="593E69FB" w:rsidR="00345EB8" w:rsidRPr="00C23F37" w:rsidRDefault="001739A4" w:rsidP="00345EB8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For Station 15</w:t>
      </w:r>
      <w:r w:rsidR="00345EB8">
        <w:rPr>
          <w:rFonts w:ascii="Arial" w:hAnsi="Arial" w:cs="Arial"/>
          <w:sz w:val="22"/>
          <w:szCs w:val="22"/>
        </w:rPr>
        <w:t xml:space="preserve">: </w:t>
      </w:r>
      <w:r w:rsidR="00345EB8">
        <w:rPr>
          <w:rFonts w:ascii="Arial" w:hAnsi="Arial" w:cs="Arial"/>
          <w:sz w:val="22"/>
          <w:szCs w:val="22"/>
        </w:rPr>
        <w:tab/>
        <w:t xml:space="preserve">A means of playing </w:t>
      </w:r>
      <w:r>
        <w:rPr>
          <w:rFonts w:ascii="Arial" w:hAnsi="Arial" w:cs="Arial"/>
          <w:sz w:val="22"/>
          <w:szCs w:val="22"/>
        </w:rPr>
        <w:t>some</w:t>
      </w:r>
      <w:r w:rsidR="00345EB8">
        <w:rPr>
          <w:rFonts w:ascii="Arial" w:hAnsi="Arial" w:cs="Arial"/>
          <w:sz w:val="22"/>
          <w:szCs w:val="22"/>
        </w:rPr>
        <w:t xml:space="preserve"> joyful music</w:t>
      </w:r>
    </w:p>
    <w:p w14:paraId="38DB2A91" w14:textId="77777777" w:rsidR="00D80AC2" w:rsidRPr="00C23F37" w:rsidRDefault="00D80AC2" w:rsidP="00D60784">
      <w:pPr>
        <w:rPr>
          <w:rFonts w:ascii="Arial" w:hAnsi="Arial" w:cs="Arial"/>
          <w:sz w:val="22"/>
          <w:szCs w:val="22"/>
        </w:rPr>
      </w:pPr>
    </w:p>
    <w:p w14:paraId="68340D2C" w14:textId="5F29F4E2" w:rsidR="00C23F37" w:rsidRPr="00C23F37" w:rsidRDefault="007268EF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Outdoors, or in a larger space such as a hall, </w:t>
      </w:r>
      <w:r w:rsidR="00D60784" w:rsidRPr="00C23F37">
        <w:rPr>
          <w:rFonts w:ascii="Arial" w:hAnsi="Arial" w:cs="Arial"/>
          <w:sz w:val="22"/>
          <w:szCs w:val="22"/>
        </w:rPr>
        <w:t xml:space="preserve">print out </w:t>
      </w:r>
      <w:r w:rsidR="00FE3B42">
        <w:rPr>
          <w:rFonts w:ascii="Arial" w:hAnsi="Arial" w:cs="Arial"/>
          <w:sz w:val="22"/>
          <w:szCs w:val="22"/>
        </w:rPr>
        <w:t xml:space="preserve">the slides </w:t>
      </w:r>
      <w:r w:rsidR="009D4BCC" w:rsidRPr="00C23F37">
        <w:rPr>
          <w:rFonts w:ascii="Arial" w:hAnsi="Arial" w:cs="Arial"/>
          <w:sz w:val="22"/>
          <w:szCs w:val="22"/>
        </w:rPr>
        <w:t>and</w:t>
      </w:r>
      <w:r w:rsidR="00D60784" w:rsidRPr="00C23F37">
        <w:rPr>
          <w:rFonts w:ascii="Arial" w:hAnsi="Arial" w:cs="Arial"/>
          <w:sz w:val="22"/>
          <w:szCs w:val="22"/>
        </w:rPr>
        <w:t xml:space="preserve"> </w:t>
      </w:r>
      <w:r w:rsidR="00E20F78">
        <w:rPr>
          <w:rFonts w:ascii="Arial" w:hAnsi="Arial" w:cs="Arial"/>
          <w:sz w:val="22"/>
          <w:szCs w:val="22"/>
        </w:rPr>
        <w:t>place around the space</w:t>
      </w:r>
      <w:r w:rsidR="00D60784" w:rsidRPr="00C23F37">
        <w:rPr>
          <w:rFonts w:ascii="Arial" w:hAnsi="Arial" w:cs="Arial"/>
          <w:sz w:val="22"/>
          <w:szCs w:val="22"/>
        </w:rPr>
        <w:t xml:space="preserve">. </w:t>
      </w:r>
      <w:r w:rsidR="00E20F78">
        <w:rPr>
          <w:rFonts w:ascii="Arial" w:hAnsi="Arial" w:cs="Arial"/>
          <w:sz w:val="22"/>
          <w:szCs w:val="22"/>
        </w:rPr>
        <w:t>Put</w:t>
      </w:r>
      <w:r w:rsidR="00E20F78" w:rsidRPr="00C23F37">
        <w:rPr>
          <w:rFonts w:ascii="Arial" w:hAnsi="Arial" w:cs="Arial"/>
          <w:sz w:val="22"/>
          <w:szCs w:val="22"/>
        </w:rPr>
        <w:t xml:space="preserve"> </w:t>
      </w:r>
      <w:r w:rsidR="00D60784" w:rsidRPr="00C23F37">
        <w:rPr>
          <w:rFonts w:ascii="Arial" w:hAnsi="Arial" w:cs="Arial"/>
          <w:sz w:val="22"/>
          <w:szCs w:val="22"/>
        </w:rPr>
        <w:t>a cross</w:t>
      </w:r>
      <w:r w:rsidR="007B0753" w:rsidRPr="00C23F37">
        <w:rPr>
          <w:rFonts w:ascii="Arial" w:hAnsi="Arial" w:cs="Arial"/>
          <w:sz w:val="22"/>
          <w:szCs w:val="22"/>
        </w:rPr>
        <w:t xml:space="preserve"> by each one</w:t>
      </w:r>
      <w:r w:rsidR="00D60784" w:rsidRPr="00C23F37">
        <w:rPr>
          <w:rFonts w:ascii="Arial" w:hAnsi="Arial" w:cs="Arial"/>
          <w:sz w:val="22"/>
          <w:szCs w:val="22"/>
        </w:rPr>
        <w:t xml:space="preserve"> – these could be </w:t>
      </w:r>
      <w:r w:rsidR="00BE23E4">
        <w:rPr>
          <w:rFonts w:ascii="Arial" w:hAnsi="Arial" w:cs="Arial"/>
          <w:sz w:val="22"/>
          <w:szCs w:val="22"/>
        </w:rPr>
        <w:t>cut from paper</w:t>
      </w:r>
      <w:r w:rsidR="007B0753" w:rsidRPr="00C23F37">
        <w:rPr>
          <w:rFonts w:ascii="Arial" w:hAnsi="Arial" w:cs="Arial"/>
          <w:sz w:val="22"/>
          <w:szCs w:val="22"/>
        </w:rPr>
        <w:t xml:space="preserve"> </w:t>
      </w:r>
      <w:r w:rsidR="00D60784" w:rsidRPr="00C23F37">
        <w:rPr>
          <w:rFonts w:ascii="Arial" w:hAnsi="Arial" w:cs="Arial"/>
          <w:sz w:val="22"/>
          <w:szCs w:val="22"/>
        </w:rPr>
        <w:t xml:space="preserve">and decorated in advance by </w:t>
      </w:r>
      <w:r w:rsidR="00502981">
        <w:rPr>
          <w:rFonts w:ascii="Arial" w:hAnsi="Arial" w:cs="Arial"/>
          <w:sz w:val="22"/>
          <w:szCs w:val="22"/>
        </w:rPr>
        <w:t>students</w:t>
      </w:r>
      <w:r w:rsidR="00D60784" w:rsidRPr="00C23F37">
        <w:rPr>
          <w:rFonts w:ascii="Arial" w:hAnsi="Arial" w:cs="Arial"/>
          <w:sz w:val="22"/>
          <w:szCs w:val="22"/>
        </w:rPr>
        <w:t>.</w:t>
      </w:r>
      <w:r w:rsidR="00C23F37" w:rsidRPr="00C23F37">
        <w:rPr>
          <w:rFonts w:ascii="Arial" w:hAnsi="Arial" w:cs="Arial"/>
          <w:sz w:val="22"/>
          <w:szCs w:val="22"/>
        </w:rPr>
        <w:t xml:space="preserve"> </w:t>
      </w:r>
    </w:p>
    <w:p w14:paraId="3D48EB6E" w14:textId="296A8713" w:rsidR="00FE3B42" w:rsidRDefault="007B0753" w:rsidP="00FE3B42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Invite </w:t>
      </w:r>
      <w:r w:rsidR="00502981">
        <w:rPr>
          <w:rFonts w:ascii="Arial" w:hAnsi="Arial" w:cs="Arial"/>
          <w:sz w:val="22"/>
          <w:szCs w:val="22"/>
        </w:rPr>
        <w:t>students</w:t>
      </w:r>
      <w:r w:rsidR="00502981" w:rsidRPr="00C23F37">
        <w:rPr>
          <w:rFonts w:ascii="Arial" w:hAnsi="Arial" w:cs="Arial"/>
          <w:sz w:val="22"/>
          <w:szCs w:val="22"/>
        </w:rPr>
        <w:t xml:space="preserve"> </w:t>
      </w:r>
      <w:r w:rsidRPr="00C23F37">
        <w:rPr>
          <w:rFonts w:ascii="Arial" w:hAnsi="Arial" w:cs="Arial"/>
          <w:sz w:val="22"/>
          <w:szCs w:val="22"/>
        </w:rPr>
        <w:t>to move a</w:t>
      </w:r>
      <w:r w:rsidR="00BE23E4">
        <w:rPr>
          <w:rFonts w:ascii="Arial" w:hAnsi="Arial" w:cs="Arial"/>
          <w:sz w:val="22"/>
          <w:szCs w:val="22"/>
        </w:rPr>
        <w:t>round the S</w:t>
      </w:r>
      <w:r w:rsidR="009A627D" w:rsidRPr="00C23F37">
        <w:rPr>
          <w:rFonts w:ascii="Arial" w:hAnsi="Arial" w:cs="Arial"/>
          <w:sz w:val="22"/>
          <w:szCs w:val="22"/>
        </w:rPr>
        <w:t>tations and carry out the actions</w:t>
      </w:r>
      <w:r w:rsidR="0068375A">
        <w:rPr>
          <w:rFonts w:ascii="Arial" w:hAnsi="Arial" w:cs="Arial"/>
          <w:sz w:val="22"/>
          <w:szCs w:val="22"/>
        </w:rPr>
        <w:t xml:space="preserve"> in turn</w:t>
      </w:r>
      <w:r w:rsidRPr="00C23F37">
        <w:rPr>
          <w:rFonts w:ascii="Arial" w:hAnsi="Arial" w:cs="Arial"/>
          <w:sz w:val="22"/>
          <w:szCs w:val="22"/>
        </w:rPr>
        <w:t xml:space="preserve">. </w:t>
      </w:r>
      <w:r w:rsidR="00FE3B42">
        <w:rPr>
          <w:rFonts w:ascii="Arial" w:hAnsi="Arial" w:cs="Arial"/>
          <w:sz w:val="22"/>
          <w:szCs w:val="22"/>
        </w:rPr>
        <w:t>If space is limited, for example, if students have to stay in their classroom, you can p</w:t>
      </w:r>
      <w:r w:rsidR="00FE3B42" w:rsidRPr="00C23F37">
        <w:rPr>
          <w:rFonts w:ascii="Arial" w:hAnsi="Arial" w:cs="Arial"/>
          <w:sz w:val="22"/>
          <w:szCs w:val="22"/>
        </w:rPr>
        <w:t xml:space="preserve">roject the images, </w:t>
      </w:r>
      <w:r w:rsidR="00FE3B42">
        <w:rPr>
          <w:rFonts w:ascii="Arial" w:hAnsi="Arial" w:cs="Arial"/>
          <w:sz w:val="22"/>
          <w:szCs w:val="22"/>
        </w:rPr>
        <w:t xml:space="preserve">and students can remain seated and participate by prayer and verbal response. </w:t>
      </w:r>
    </w:p>
    <w:p w14:paraId="0E3D7EBF" w14:textId="0573C887" w:rsidR="00C23F37" w:rsidRDefault="009D4BCC" w:rsidP="00C23F37">
      <w:pPr>
        <w:spacing w:after="120"/>
        <w:rPr>
          <w:rFonts w:ascii="Arial" w:hAnsi="Arial" w:cs="Arial"/>
          <w:sz w:val="22"/>
          <w:szCs w:val="22"/>
        </w:rPr>
      </w:pPr>
      <w:r w:rsidRPr="05057275">
        <w:rPr>
          <w:rFonts w:ascii="Arial" w:hAnsi="Arial" w:cs="Arial"/>
          <w:sz w:val="22"/>
          <w:szCs w:val="22"/>
        </w:rPr>
        <w:t>A reader gives the number and name of the Station and reads the caption. Different voices read the reflection from these notes, then all repeat the prayer refrain.</w:t>
      </w:r>
      <w:r w:rsidR="00FE3B42" w:rsidRPr="05057275">
        <w:rPr>
          <w:rFonts w:ascii="Arial" w:hAnsi="Arial" w:cs="Arial"/>
          <w:sz w:val="22"/>
          <w:szCs w:val="22"/>
        </w:rPr>
        <w:t xml:space="preserve"> Or, you could divide the room into four, with each section as one of the four readers.</w:t>
      </w:r>
    </w:p>
    <w:p w14:paraId="3145F9B8" w14:textId="533B0AD3" w:rsidR="00D60784" w:rsidRPr="00BE23E4" w:rsidRDefault="00307E72" w:rsidP="00C23F37">
      <w:pPr>
        <w:spacing w:after="120"/>
        <w:rPr>
          <w:rFonts w:asciiTheme="majorHAnsi" w:hAnsiTheme="majorHAnsi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can </w:t>
      </w:r>
      <w:r w:rsidR="00F7797C">
        <w:rPr>
          <w:rFonts w:ascii="Arial" w:hAnsi="Arial" w:cs="Arial"/>
          <w:sz w:val="22"/>
          <w:szCs w:val="22"/>
        </w:rPr>
        <w:t xml:space="preserve">follow a shorter version by leaving out the reflections marked for </w:t>
      </w:r>
      <w:r w:rsidR="00F57C86">
        <w:rPr>
          <w:rFonts w:ascii="Arial" w:hAnsi="Arial" w:cs="Arial"/>
          <w:b/>
          <w:sz w:val="22"/>
          <w:szCs w:val="22"/>
        </w:rPr>
        <w:t>R</w:t>
      </w:r>
      <w:r w:rsidR="00D35112">
        <w:rPr>
          <w:rFonts w:ascii="Arial" w:hAnsi="Arial" w:cs="Arial"/>
          <w:b/>
          <w:sz w:val="22"/>
          <w:szCs w:val="22"/>
        </w:rPr>
        <w:t>(</w:t>
      </w:r>
      <w:r w:rsidR="00F57C86">
        <w:rPr>
          <w:rFonts w:ascii="Arial" w:hAnsi="Arial" w:cs="Arial"/>
          <w:b/>
          <w:sz w:val="22"/>
          <w:szCs w:val="22"/>
        </w:rPr>
        <w:t>eader</w:t>
      </w:r>
      <w:r w:rsidR="00D35112">
        <w:rPr>
          <w:rFonts w:ascii="Arial" w:hAnsi="Arial" w:cs="Arial"/>
          <w:b/>
          <w:sz w:val="22"/>
          <w:szCs w:val="22"/>
        </w:rPr>
        <w:t>)</w:t>
      </w:r>
      <w:r w:rsidR="00F57C86">
        <w:rPr>
          <w:rFonts w:ascii="Arial" w:hAnsi="Arial" w:cs="Arial"/>
          <w:b/>
          <w:sz w:val="22"/>
          <w:szCs w:val="22"/>
        </w:rPr>
        <w:t xml:space="preserve"> </w:t>
      </w:r>
      <w:r w:rsidR="00F7797C" w:rsidRPr="00E1072A">
        <w:rPr>
          <w:rFonts w:ascii="Arial" w:hAnsi="Arial" w:cs="Arial"/>
          <w:b/>
          <w:sz w:val="22"/>
          <w:szCs w:val="22"/>
        </w:rPr>
        <w:t>3</w:t>
      </w:r>
      <w:r w:rsidR="00F7797C">
        <w:rPr>
          <w:rFonts w:ascii="Arial" w:hAnsi="Arial" w:cs="Arial"/>
          <w:sz w:val="22"/>
          <w:szCs w:val="22"/>
        </w:rPr>
        <w:t xml:space="preserve">. </w:t>
      </w:r>
      <w:r w:rsidR="00631968">
        <w:rPr>
          <w:rFonts w:ascii="Arial" w:hAnsi="Arial" w:cs="Arial"/>
          <w:sz w:val="22"/>
          <w:szCs w:val="22"/>
        </w:rPr>
        <w:t>The text below is copied in the notes section of the PowerPoint</w:t>
      </w:r>
      <w:r w:rsidR="00631968" w:rsidRPr="00631968">
        <w:rPr>
          <w:rFonts w:asciiTheme="majorHAnsi" w:hAnsiTheme="majorHAnsi" w:cs="Arial"/>
          <w:sz w:val="22"/>
          <w:szCs w:val="22"/>
        </w:rPr>
        <w:t>.</w:t>
      </w:r>
    </w:p>
    <w:p w14:paraId="13034FDD" w14:textId="0A72FA7D" w:rsidR="009A627D" w:rsidRPr="00E1072A" w:rsidRDefault="00E1072A" w:rsidP="00C23F37">
      <w:pPr>
        <w:spacing w:after="120"/>
        <w:rPr>
          <w:rFonts w:ascii="Arial" w:hAnsi="Arial" w:cs="Arial"/>
          <w:b/>
          <w:sz w:val="28"/>
          <w:szCs w:val="28"/>
        </w:rPr>
      </w:pPr>
      <w:r w:rsidRPr="00E1072A">
        <w:rPr>
          <w:rFonts w:ascii="Arial" w:hAnsi="Arial" w:cs="Arial"/>
          <w:b/>
          <w:sz w:val="28"/>
          <w:szCs w:val="28"/>
        </w:rPr>
        <w:t>Intro</w:t>
      </w:r>
      <w:r>
        <w:rPr>
          <w:rFonts w:ascii="Arial" w:hAnsi="Arial" w:cs="Arial"/>
          <w:b/>
          <w:sz w:val="28"/>
          <w:szCs w:val="28"/>
        </w:rPr>
        <w:t>duction</w:t>
      </w:r>
    </w:p>
    <w:p w14:paraId="346B433A" w14:textId="09CB8D7C" w:rsidR="00BB7018" w:rsidRPr="00C23F37" w:rsidRDefault="00F7797C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Leader</w:t>
      </w:r>
      <w:r w:rsidR="009A627D" w:rsidRPr="00C23F37">
        <w:rPr>
          <w:rFonts w:ascii="Arial" w:hAnsi="Arial" w:cs="Arial"/>
          <w:sz w:val="22"/>
          <w:szCs w:val="22"/>
        </w:rPr>
        <w:t xml:space="preserve">: We are here to follow </w:t>
      </w:r>
      <w:r w:rsidR="00EE1C38" w:rsidRPr="00C23F37">
        <w:rPr>
          <w:rFonts w:ascii="Arial" w:hAnsi="Arial" w:cs="Arial"/>
          <w:sz w:val="22"/>
          <w:szCs w:val="22"/>
        </w:rPr>
        <w:t xml:space="preserve">the Way of the Cross. This is </w:t>
      </w:r>
      <w:r w:rsidR="00307E72">
        <w:rPr>
          <w:rFonts w:ascii="Arial" w:hAnsi="Arial" w:cs="Arial"/>
          <w:sz w:val="22"/>
          <w:szCs w:val="22"/>
        </w:rPr>
        <w:t>a</w:t>
      </w:r>
      <w:r w:rsidR="003B07F6" w:rsidRPr="00C23F37">
        <w:rPr>
          <w:rFonts w:ascii="Arial" w:hAnsi="Arial" w:cs="Arial"/>
          <w:sz w:val="22"/>
          <w:szCs w:val="22"/>
        </w:rPr>
        <w:t xml:space="preserve"> </w:t>
      </w:r>
      <w:r w:rsidR="009A627D" w:rsidRPr="00C23F37">
        <w:rPr>
          <w:rFonts w:ascii="Arial" w:hAnsi="Arial" w:cs="Arial"/>
          <w:sz w:val="22"/>
          <w:szCs w:val="22"/>
        </w:rPr>
        <w:t xml:space="preserve">pilgrimage, </w:t>
      </w:r>
      <w:r w:rsidR="006570C4" w:rsidRPr="00C23F37">
        <w:rPr>
          <w:rFonts w:ascii="Arial" w:hAnsi="Arial" w:cs="Arial"/>
          <w:sz w:val="22"/>
          <w:szCs w:val="22"/>
        </w:rPr>
        <w:t>in which</w:t>
      </w:r>
      <w:r w:rsidR="009A627D" w:rsidRPr="00C23F37">
        <w:rPr>
          <w:rFonts w:ascii="Arial" w:hAnsi="Arial" w:cs="Arial"/>
          <w:sz w:val="22"/>
          <w:szCs w:val="22"/>
        </w:rPr>
        <w:t xml:space="preserve"> we travel with Jesus along his path to the Crucifixion</w:t>
      </w:r>
      <w:r w:rsidR="003B07F6" w:rsidRPr="00C23F37">
        <w:rPr>
          <w:rFonts w:ascii="Arial" w:hAnsi="Arial" w:cs="Arial"/>
          <w:sz w:val="22"/>
          <w:szCs w:val="22"/>
        </w:rPr>
        <w:t xml:space="preserve">, stopping </w:t>
      </w:r>
      <w:r w:rsidR="001E45F5" w:rsidRPr="00C23F37">
        <w:rPr>
          <w:rFonts w:ascii="Arial" w:hAnsi="Arial" w:cs="Arial"/>
          <w:sz w:val="22"/>
          <w:szCs w:val="22"/>
        </w:rPr>
        <w:t>to reflect</w:t>
      </w:r>
      <w:r w:rsidR="003B07F6" w:rsidRPr="00C23F37">
        <w:rPr>
          <w:rFonts w:ascii="Arial" w:hAnsi="Arial" w:cs="Arial"/>
          <w:sz w:val="22"/>
          <w:szCs w:val="22"/>
        </w:rPr>
        <w:t xml:space="preserve"> </w:t>
      </w:r>
      <w:r w:rsidR="00EE1C38" w:rsidRPr="00C23F37">
        <w:rPr>
          <w:rFonts w:ascii="Arial" w:hAnsi="Arial" w:cs="Arial"/>
          <w:sz w:val="22"/>
          <w:szCs w:val="22"/>
        </w:rPr>
        <w:t xml:space="preserve">at different stages </w:t>
      </w:r>
      <w:r w:rsidR="007B0753" w:rsidRPr="00C23F37">
        <w:rPr>
          <w:rFonts w:ascii="Arial" w:hAnsi="Arial" w:cs="Arial"/>
          <w:sz w:val="22"/>
          <w:szCs w:val="22"/>
        </w:rPr>
        <w:t>on</w:t>
      </w:r>
      <w:r w:rsidR="003B07F6" w:rsidRPr="00C23F37">
        <w:rPr>
          <w:rFonts w:ascii="Arial" w:hAnsi="Arial" w:cs="Arial"/>
          <w:sz w:val="22"/>
          <w:szCs w:val="22"/>
        </w:rPr>
        <w:t xml:space="preserve"> the way</w:t>
      </w:r>
      <w:r w:rsidR="009A627D" w:rsidRPr="00C23F37">
        <w:rPr>
          <w:rFonts w:ascii="Arial" w:hAnsi="Arial" w:cs="Arial"/>
          <w:sz w:val="22"/>
          <w:szCs w:val="22"/>
        </w:rPr>
        <w:t xml:space="preserve">. </w:t>
      </w:r>
    </w:p>
    <w:p w14:paraId="305C1896" w14:textId="77C0A878" w:rsidR="00BB7018" w:rsidRPr="00C23F37" w:rsidRDefault="001E45F5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Today we will be helped by some powerful messages from Pope Francis. </w:t>
      </w:r>
      <w:r w:rsidR="007D4FB1" w:rsidRPr="00C23F37">
        <w:rPr>
          <w:rFonts w:ascii="Arial" w:hAnsi="Arial" w:cs="Arial"/>
          <w:sz w:val="22"/>
          <w:szCs w:val="22"/>
        </w:rPr>
        <w:t>He</w:t>
      </w:r>
      <w:r w:rsidR="009A627D" w:rsidRPr="00C23F37">
        <w:rPr>
          <w:rFonts w:ascii="Arial" w:hAnsi="Arial" w:cs="Arial"/>
          <w:sz w:val="22"/>
          <w:szCs w:val="22"/>
        </w:rPr>
        <w:t xml:space="preserve"> asks </w:t>
      </w:r>
      <w:r w:rsidR="001A321E">
        <w:rPr>
          <w:rFonts w:ascii="Arial" w:hAnsi="Arial" w:cs="Arial"/>
          <w:sz w:val="22"/>
          <w:szCs w:val="22"/>
        </w:rPr>
        <w:t>us</w:t>
      </w:r>
      <w:r w:rsidR="009A627D" w:rsidRPr="00C23F37">
        <w:rPr>
          <w:rFonts w:ascii="Arial" w:hAnsi="Arial" w:cs="Arial"/>
          <w:sz w:val="22"/>
          <w:szCs w:val="22"/>
        </w:rPr>
        <w:t xml:space="preserve"> to think deeply about the harm we are causing our planet</w:t>
      </w:r>
      <w:r w:rsidR="00F7797C">
        <w:rPr>
          <w:rFonts w:ascii="Arial" w:hAnsi="Arial" w:cs="Arial"/>
          <w:sz w:val="22"/>
          <w:szCs w:val="22"/>
        </w:rPr>
        <w:t xml:space="preserve"> and to change the way we live. </w:t>
      </w:r>
      <w:r w:rsidR="00BB7018" w:rsidRPr="00C23F37">
        <w:rPr>
          <w:rFonts w:ascii="Arial" w:hAnsi="Arial" w:cs="Arial"/>
          <w:sz w:val="22"/>
          <w:szCs w:val="22"/>
        </w:rPr>
        <w:t xml:space="preserve">He </w:t>
      </w:r>
      <w:r w:rsidR="002A7B05">
        <w:rPr>
          <w:rFonts w:ascii="Arial" w:hAnsi="Arial" w:cs="Arial"/>
          <w:sz w:val="22"/>
          <w:szCs w:val="22"/>
        </w:rPr>
        <w:t>places special</w:t>
      </w:r>
      <w:r w:rsidR="00BB7018" w:rsidRPr="00C23F37">
        <w:rPr>
          <w:rFonts w:ascii="Arial" w:hAnsi="Arial" w:cs="Arial"/>
          <w:sz w:val="22"/>
          <w:szCs w:val="22"/>
        </w:rPr>
        <w:t xml:space="preserve"> </w:t>
      </w:r>
      <w:r w:rsidR="002A7B05">
        <w:rPr>
          <w:rFonts w:ascii="Arial" w:hAnsi="Arial" w:cs="Arial"/>
          <w:sz w:val="22"/>
          <w:szCs w:val="22"/>
        </w:rPr>
        <w:t>hope in</w:t>
      </w:r>
      <w:r w:rsidR="00BB7018" w:rsidRPr="00C23F37">
        <w:rPr>
          <w:rFonts w:ascii="Arial" w:hAnsi="Arial" w:cs="Arial"/>
          <w:sz w:val="22"/>
          <w:szCs w:val="22"/>
        </w:rPr>
        <w:t xml:space="preserve"> young people, pointing out how many care about the environment. </w:t>
      </w:r>
    </w:p>
    <w:p w14:paraId="463FC02F" w14:textId="1239081B" w:rsidR="00EE1C38" w:rsidRPr="00C23F37" w:rsidRDefault="004829CD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Reader </w:t>
      </w:r>
      <w:r w:rsidR="00F7797C" w:rsidRPr="00F7797C">
        <w:rPr>
          <w:rFonts w:ascii="Arial" w:hAnsi="Arial" w:cs="Arial"/>
          <w:b/>
          <w:sz w:val="22"/>
          <w:szCs w:val="22"/>
        </w:rPr>
        <w:t>1:</w:t>
      </w:r>
      <w:r w:rsidR="00F7797C">
        <w:rPr>
          <w:rFonts w:ascii="Arial" w:hAnsi="Arial" w:cs="Arial"/>
          <w:sz w:val="22"/>
          <w:szCs w:val="22"/>
        </w:rPr>
        <w:t xml:space="preserve"> </w:t>
      </w:r>
      <w:r w:rsidR="009A627D" w:rsidRPr="00C23F37">
        <w:rPr>
          <w:rFonts w:ascii="Arial" w:hAnsi="Arial" w:cs="Arial"/>
          <w:sz w:val="22"/>
          <w:szCs w:val="22"/>
        </w:rPr>
        <w:t xml:space="preserve">He also says we need a new system that does not shut out so many of our sisters and brothers </w:t>
      </w:r>
      <w:r w:rsidR="003B07F6" w:rsidRPr="00C23F37">
        <w:rPr>
          <w:rFonts w:ascii="Arial" w:hAnsi="Arial" w:cs="Arial"/>
          <w:sz w:val="22"/>
          <w:szCs w:val="22"/>
        </w:rPr>
        <w:t>trapped in</w:t>
      </w:r>
      <w:r w:rsidR="001A321E">
        <w:rPr>
          <w:rFonts w:ascii="Arial" w:hAnsi="Arial" w:cs="Arial"/>
          <w:sz w:val="22"/>
          <w:szCs w:val="22"/>
        </w:rPr>
        <w:t xml:space="preserve"> poverty</w:t>
      </w:r>
      <w:r w:rsidR="009A627D" w:rsidRPr="00C23F37">
        <w:rPr>
          <w:rFonts w:ascii="Arial" w:hAnsi="Arial" w:cs="Arial"/>
          <w:sz w:val="22"/>
          <w:szCs w:val="22"/>
        </w:rPr>
        <w:t>.</w:t>
      </w:r>
    </w:p>
    <w:p w14:paraId="3EDECC04" w14:textId="74ED7791" w:rsidR="00BB7018" w:rsidRPr="004829CD" w:rsidRDefault="002A7B05" w:rsidP="05057275">
      <w:pPr>
        <w:spacing w:after="120"/>
        <w:rPr>
          <w:rFonts w:ascii="Arial" w:hAnsi="Arial" w:cs="Arial"/>
          <w:i/>
          <w:iCs/>
          <w:sz w:val="18"/>
          <w:szCs w:val="18"/>
        </w:rPr>
      </w:pPr>
      <w:r w:rsidRPr="05057275">
        <w:rPr>
          <w:rFonts w:ascii="Arial" w:hAnsi="Arial" w:cs="Arial"/>
          <w:sz w:val="22"/>
          <w:szCs w:val="22"/>
        </w:rPr>
        <w:t>To</w:t>
      </w:r>
      <w:r w:rsidR="00451A47" w:rsidRPr="05057275">
        <w:rPr>
          <w:rFonts w:ascii="Arial" w:hAnsi="Arial" w:cs="Arial"/>
          <w:sz w:val="22"/>
          <w:szCs w:val="22"/>
        </w:rPr>
        <w:t xml:space="preserve"> make our world </w:t>
      </w:r>
      <w:r w:rsidR="001A321E" w:rsidRPr="05057275">
        <w:rPr>
          <w:rFonts w:ascii="Arial" w:hAnsi="Arial" w:cs="Arial"/>
          <w:sz w:val="22"/>
          <w:szCs w:val="22"/>
        </w:rPr>
        <w:t xml:space="preserve">a </w:t>
      </w:r>
      <w:r w:rsidR="00451A47" w:rsidRPr="05057275">
        <w:rPr>
          <w:rFonts w:ascii="Arial" w:hAnsi="Arial" w:cs="Arial"/>
          <w:sz w:val="22"/>
          <w:szCs w:val="22"/>
        </w:rPr>
        <w:t>better</w:t>
      </w:r>
      <w:r w:rsidR="001A321E" w:rsidRPr="05057275">
        <w:rPr>
          <w:rFonts w:ascii="Arial" w:hAnsi="Arial" w:cs="Arial"/>
          <w:sz w:val="22"/>
          <w:szCs w:val="22"/>
        </w:rPr>
        <w:t xml:space="preserve"> place</w:t>
      </w:r>
      <w:r w:rsidRPr="05057275">
        <w:rPr>
          <w:rFonts w:ascii="Arial" w:hAnsi="Arial" w:cs="Arial"/>
          <w:sz w:val="22"/>
          <w:szCs w:val="22"/>
        </w:rPr>
        <w:t>, we have to</w:t>
      </w:r>
      <w:r w:rsidR="00451A47" w:rsidRPr="05057275">
        <w:rPr>
          <w:rFonts w:ascii="Arial" w:hAnsi="Arial" w:cs="Arial"/>
          <w:sz w:val="22"/>
          <w:szCs w:val="22"/>
        </w:rPr>
        <w:t xml:space="preserve"> </w:t>
      </w:r>
      <w:r w:rsidR="25DA0B3C" w:rsidRPr="05057275">
        <w:rPr>
          <w:rFonts w:ascii="Arial" w:hAnsi="Arial" w:cs="Arial"/>
          <w:sz w:val="22"/>
          <w:szCs w:val="22"/>
        </w:rPr>
        <w:t>act</w:t>
      </w:r>
      <w:r w:rsidR="00BB7018" w:rsidRPr="05057275">
        <w:rPr>
          <w:rFonts w:ascii="Arial" w:hAnsi="Arial" w:cs="Arial"/>
          <w:sz w:val="22"/>
          <w:szCs w:val="22"/>
        </w:rPr>
        <w:t xml:space="preserve"> together as one human family. As </w:t>
      </w:r>
      <w:r w:rsidR="00451A47" w:rsidRPr="05057275">
        <w:rPr>
          <w:rFonts w:ascii="Arial" w:hAnsi="Arial" w:cs="Arial"/>
          <w:sz w:val="22"/>
          <w:szCs w:val="22"/>
        </w:rPr>
        <w:t>Pope Francis</w:t>
      </w:r>
      <w:r w:rsidR="00BB7018" w:rsidRPr="05057275">
        <w:rPr>
          <w:rFonts w:ascii="Arial" w:hAnsi="Arial" w:cs="Arial"/>
          <w:sz w:val="22"/>
          <w:szCs w:val="22"/>
        </w:rPr>
        <w:t xml:space="preserve"> says: </w:t>
      </w:r>
      <w:r w:rsidR="00BB7018" w:rsidRPr="05057275">
        <w:rPr>
          <w:rFonts w:ascii="Arial" w:eastAsia="Times New Roman" w:hAnsi="Arial" w:cs="Arial"/>
          <w:sz w:val="22"/>
          <w:szCs w:val="22"/>
        </w:rPr>
        <w:t xml:space="preserve">“we are either all saved together or no one is saved.” </w:t>
      </w:r>
      <w:r w:rsidR="00D35112" w:rsidRPr="05057275">
        <w:rPr>
          <w:rFonts w:ascii="Arial" w:eastAsia="Times New Roman" w:hAnsi="Arial" w:cs="Arial"/>
          <w:i/>
          <w:iCs/>
          <w:sz w:val="18"/>
          <w:szCs w:val="18"/>
        </w:rPr>
        <w:t>(</w:t>
      </w:r>
      <w:r w:rsidR="00BB7018" w:rsidRPr="05057275">
        <w:rPr>
          <w:rFonts w:ascii="Arial" w:eastAsia="Times New Roman" w:hAnsi="Arial" w:cs="Arial"/>
          <w:i/>
          <w:iCs/>
          <w:sz w:val="18"/>
          <w:szCs w:val="18"/>
        </w:rPr>
        <w:t>Fratelli Tutti 137</w:t>
      </w:r>
      <w:r w:rsidR="00D35112" w:rsidRPr="05057275">
        <w:rPr>
          <w:rFonts w:ascii="Arial" w:eastAsia="Times New Roman" w:hAnsi="Arial" w:cs="Arial"/>
          <w:i/>
          <w:iCs/>
          <w:sz w:val="18"/>
          <w:szCs w:val="18"/>
        </w:rPr>
        <w:t>)</w:t>
      </w:r>
    </w:p>
    <w:p w14:paraId="55375182" w14:textId="30F8B7D8" w:rsidR="003B07F6" w:rsidRPr="00C23F37" w:rsidRDefault="004829CD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Reader </w:t>
      </w:r>
      <w:r w:rsidR="00E1072A">
        <w:rPr>
          <w:rFonts w:ascii="Arial" w:hAnsi="Arial" w:cs="Arial"/>
          <w:b/>
          <w:sz w:val="22"/>
          <w:szCs w:val="22"/>
        </w:rPr>
        <w:t>2</w:t>
      </w:r>
      <w:r w:rsidR="00BB7018" w:rsidRPr="00C23F37">
        <w:rPr>
          <w:rFonts w:ascii="Arial" w:hAnsi="Arial" w:cs="Arial"/>
          <w:b/>
          <w:sz w:val="22"/>
          <w:szCs w:val="22"/>
        </w:rPr>
        <w:t>:</w:t>
      </w:r>
      <w:r w:rsidR="00BB7018" w:rsidRPr="00C23F37">
        <w:rPr>
          <w:rFonts w:ascii="Arial" w:hAnsi="Arial" w:cs="Arial"/>
          <w:sz w:val="22"/>
          <w:szCs w:val="22"/>
        </w:rPr>
        <w:t xml:space="preserve"> </w:t>
      </w:r>
      <w:r w:rsidR="004014A2" w:rsidRPr="00C23F37">
        <w:rPr>
          <w:rFonts w:ascii="Arial" w:hAnsi="Arial" w:cs="Arial"/>
          <w:sz w:val="22"/>
          <w:szCs w:val="22"/>
        </w:rPr>
        <w:t xml:space="preserve">Let’s reflect on these important </w:t>
      </w:r>
      <w:r w:rsidR="004628DE">
        <w:rPr>
          <w:rFonts w:ascii="Arial" w:hAnsi="Arial" w:cs="Arial"/>
          <w:sz w:val="22"/>
          <w:szCs w:val="22"/>
        </w:rPr>
        <w:t>ideas</w:t>
      </w:r>
      <w:r w:rsidR="004014A2" w:rsidRPr="00C23F37">
        <w:rPr>
          <w:rFonts w:ascii="Arial" w:hAnsi="Arial" w:cs="Arial"/>
          <w:sz w:val="22"/>
          <w:szCs w:val="22"/>
        </w:rPr>
        <w:t xml:space="preserve"> as we </w:t>
      </w:r>
      <w:r w:rsidR="00366F3B" w:rsidRPr="00C23F37">
        <w:rPr>
          <w:rFonts w:ascii="Arial" w:hAnsi="Arial" w:cs="Arial"/>
          <w:sz w:val="22"/>
          <w:szCs w:val="22"/>
        </w:rPr>
        <w:t>follow our Way</w:t>
      </w:r>
      <w:r w:rsidR="004014A2" w:rsidRPr="00C23F37">
        <w:rPr>
          <w:rFonts w:ascii="Arial" w:hAnsi="Arial" w:cs="Arial"/>
          <w:sz w:val="22"/>
          <w:szCs w:val="22"/>
        </w:rPr>
        <w:t xml:space="preserve"> of the</w:t>
      </w:r>
      <w:r w:rsidR="00366F3B" w:rsidRPr="00C23F37">
        <w:rPr>
          <w:rFonts w:ascii="Arial" w:hAnsi="Arial" w:cs="Arial"/>
          <w:sz w:val="22"/>
          <w:szCs w:val="22"/>
        </w:rPr>
        <w:t xml:space="preserve"> Cross. </w:t>
      </w:r>
      <w:r w:rsidR="00ED4A97" w:rsidRPr="00C23F37">
        <w:rPr>
          <w:rFonts w:ascii="Arial" w:hAnsi="Arial" w:cs="Arial"/>
          <w:sz w:val="22"/>
          <w:szCs w:val="22"/>
        </w:rPr>
        <w:t xml:space="preserve">For each Station we have an action and a reflection, then </w:t>
      </w:r>
      <w:r w:rsidR="009A627D" w:rsidRPr="00C23F37">
        <w:rPr>
          <w:rFonts w:ascii="Arial" w:hAnsi="Arial" w:cs="Arial"/>
          <w:sz w:val="22"/>
          <w:szCs w:val="22"/>
        </w:rPr>
        <w:t xml:space="preserve">we will </w:t>
      </w:r>
      <w:r w:rsidR="00ED4A97" w:rsidRPr="00C23F37">
        <w:rPr>
          <w:rFonts w:ascii="Arial" w:hAnsi="Arial" w:cs="Arial"/>
          <w:sz w:val="22"/>
          <w:szCs w:val="22"/>
        </w:rPr>
        <w:t>repeat this prayer</w:t>
      </w:r>
      <w:r w:rsidR="009A627D" w:rsidRPr="00C23F37">
        <w:rPr>
          <w:rFonts w:ascii="Arial" w:hAnsi="Arial" w:cs="Arial"/>
          <w:sz w:val="22"/>
          <w:szCs w:val="22"/>
        </w:rPr>
        <w:t xml:space="preserve"> together:</w:t>
      </w:r>
    </w:p>
    <w:p w14:paraId="376174AA" w14:textId="77777777" w:rsidR="004E09CB" w:rsidRPr="00C23F37" w:rsidRDefault="00B06E72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>All</w:t>
      </w:r>
      <w:r w:rsidR="003B07F6" w:rsidRPr="00C23F37">
        <w:rPr>
          <w:rFonts w:ascii="Arial" w:hAnsi="Arial" w:cs="Arial"/>
          <w:b/>
          <w:sz w:val="22"/>
          <w:szCs w:val="22"/>
        </w:rPr>
        <w:t xml:space="preserve">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30C57760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5C236942" w14:textId="1E2317ED" w:rsidR="001606DC" w:rsidRDefault="001606DC" w:rsidP="001606DC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  <w:sectPr w:rsidR="001606DC" w:rsidSect="008F5435">
          <w:headerReference w:type="default" r:id="rId11"/>
          <w:footerReference w:type="even" r:id="rId12"/>
          <w:footerReference w:type="default" r:id="rId13"/>
          <w:pgSz w:w="11900" w:h="16840"/>
          <w:pgMar w:top="1134" w:right="964" w:bottom="737" w:left="1134" w:header="709" w:footer="709" w:gutter="0"/>
          <w:cols w:space="708"/>
          <w:docGrid w:linePitch="360"/>
        </w:sect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</w:t>
      </w:r>
    </w:p>
    <w:p w14:paraId="72CA140C" w14:textId="46442E92" w:rsidR="00EB670A" w:rsidRPr="00C23F37" w:rsidRDefault="00F57C86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  <w:lang w:val="en-US"/>
        </w:rPr>
        <w:lastRenderedPageBreak/>
        <w:t>R</w:t>
      </w:r>
      <w:r w:rsidR="00793FBB">
        <w:rPr>
          <w:rFonts w:ascii="Arial" w:hAnsi="Arial" w:cs="Arial"/>
          <w:b/>
          <w:sz w:val="22"/>
          <w:szCs w:val="22"/>
          <w:lang w:val="en-US"/>
        </w:rPr>
        <w:t xml:space="preserve">1: </w:t>
      </w:r>
      <w:r w:rsidR="00793FBB">
        <w:rPr>
          <w:rFonts w:ascii="Arial" w:hAnsi="Arial" w:cs="Arial"/>
          <w:b/>
          <w:sz w:val="28"/>
          <w:szCs w:val="28"/>
        </w:rPr>
        <w:t xml:space="preserve">The first Station: </w:t>
      </w:r>
      <w:r w:rsidR="00ED4A97" w:rsidRPr="00C23F37">
        <w:rPr>
          <w:rFonts w:ascii="Arial" w:hAnsi="Arial" w:cs="Arial"/>
          <w:b/>
          <w:sz w:val="28"/>
          <w:szCs w:val="28"/>
        </w:rPr>
        <w:t>Jesus is condemned to death</w:t>
      </w:r>
      <w:r w:rsidR="00ED4A97" w:rsidRPr="00C23F37">
        <w:rPr>
          <w:rFonts w:ascii="Arial" w:hAnsi="Arial" w:cs="Arial"/>
          <w:b/>
          <w:sz w:val="28"/>
          <w:szCs w:val="28"/>
        </w:rPr>
        <w:tab/>
      </w:r>
    </w:p>
    <w:p w14:paraId="212EDA14" w14:textId="77777777" w:rsidR="00F57C86" w:rsidRPr="00C23F37" w:rsidRDefault="00F57C86" w:rsidP="00F57C86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Light the candle. Open the Bible.</w:t>
      </w:r>
    </w:p>
    <w:p w14:paraId="48D16031" w14:textId="566E20E7" w:rsidR="00AF0ED6" w:rsidRPr="00307E72" w:rsidRDefault="004A214F" w:rsidP="00C23F37">
      <w:pPr>
        <w:spacing w:after="120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sz w:val="22"/>
          <w:szCs w:val="22"/>
          <w:lang w:val="en-US"/>
        </w:rPr>
        <w:t xml:space="preserve">The earth is crying out </w:t>
      </w:r>
      <w:r w:rsidR="00824970" w:rsidRPr="004A214F">
        <w:rPr>
          <w:rFonts w:ascii="Arial" w:hAnsi="Arial" w:cs="Arial"/>
          <w:sz w:val="22"/>
          <w:szCs w:val="22"/>
          <w:lang w:val="en-US"/>
        </w:rPr>
        <w:t xml:space="preserve">because of the harm we are causing. </w:t>
      </w:r>
      <w:r w:rsidR="00D35112">
        <w:rPr>
          <w:rFonts w:ascii="Arial" w:hAnsi="Arial" w:cs="Arial"/>
          <w:i/>
          <w:sz w:val="18"/>
          <w:szCs w:val="18"/>
          <w:lang w:val="en-US"/>
        </w:rPr>
        <w:t>(</w:t>
      </w:r>
      <w:r w:rsidR="00100165" w:rsidRPr="00307E72">
        <w:rPr>
          <w:rFonts w:ascii="Arial" w:hAnsi="Arial" w:cs="Arial"/>
          <w:i/>
          <w:sz w:val="18"/>
          <w:szCs w:val="18"/>
          <w:lang w:val="en-US"/>
        </w:rPr>
        <w:t xml:space="preserve">Laudato Si’ </w:t>
      </w:r>
      <w:r w:rsidR="00824970" w:rsidRPr="00307E72">
        <w:rPr>
          <w:rFonts w:ascii="Arial" w:hAnsi="Arial" w:cs="Arial"/>
          <w:i/>
          <w:sz w:val="18"/>
          <w:szCs w:val="18"/>
          <w:lang w:val="en-US"/>
        </w:rPr>
        <w:t>#2</w:t>
      </w:r>
      <w:r w:rsidR="00D35112">
        <w:rPr>
          <w:rFonts w:ascii="Arial" w:hAnsi="Arial" w:cs="Arial"/>
          <w:i/>
          <w:sz w:val="18"/>
          <w:szCs w:val="18"/>
          <w:lang w:val="en-US"/>
        </w:rPr>
        <w:t>)</w:t>
      </w:r>
    </w:p>
    <w:p w14:paraId="51A998AF" w14:textId="33E317B4" w:rsidR="00EC66EF" w:rsidRPr="00C23F37" w:rsidRDefault="00F7797C" w:rsidP="00C23F37">
      <w:pPr>
        <w:spacing w:after="120"/>
        <w:rPr>
          <w:rFonts w:ascii="Arial" w:hAnsi="Arial" w:cs="Arial"/>
          <w:sz w:val="22"/>
          <w:szCs w:val="22"/>
        </w:rPr>
      </w:pPr>
      <w:r w:rsidRPr="05057275">
        <w:rPr>
          <w:rFonts w:ascii="Arial" w:hAnsi="Arial" w:cs="Arial"/>
          <w:b/>
          <w:bCs/>
          <w:sz w:val="22"/>
          <w:szCs w:val="22"/>
        </w:rPr>
        <w:t xml:space="preserve">R2: </w:t>
      </w:r>
      <w:r w:rsidR="00784AFD" w:rsidRPr="05057275">
        <w:rPr>
          <w:rFonts w:ascii="Arial" w:hAnsi="Arial" w:cs="Arial"/>
          <w:sz w:val="22"/>
          <w:szCs w:val="22"/>
        </w:rPr>
        <w:t>Pilate said to them, ‘Then what should I do with Jesus who is calle</w:t>
      </w:r>
      <w:r w:rsidR="00BE23E4" w:rsidRPr="05057275">
        <w:rPr>
          <w:rFonts w:ascii="Arial" w:hAnsi="Arial" w:cs="Arial"/>
          <w:sz w:val="22"/>
          <w:szCs w:val="22"/>
        </w:rPr>
        <w:t>d the Messiah?’ All of them sai</w:t>
      </w:r>
      <w:r w:rsidR="73C70D74" w:rsidRPr="05057275">
        <w:rPr>
          <w:rFonts w:ascii="Arial" w:hAnsi="Arial" w:cs="Arial"/>
          <w:sz w:val="22"/>
          <w:szCs w:val="22"/>
        </w:rPr>
        <w:t>d</w:t>
      </w:r>
      <w:r w:rsidR="00784AFD" w:rsidRPr="05057275">
        <w:rPr>
          <w:rFonts w:ascii="Arial" w:hAnsi="Arial" w:cs="Arial"/>
          <w:sz w:val="22"/>
          <w:szCs w:val="22"/>
        </w:rPr>
        <w:t>, ‘Let him be crucified!’</w:t>
      </w:r>
    </w:p>
    <w:p w14:paraId="230B827D" w14:textId="3EA9A2ED" w:rsidR="00F52D7C" w:rsidRPr="00C23F37" w:rsidRDefault="00F57C86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</w:t>
      </w:r>
      <w:r w:rsidR="00F7797C" w:rsidRPr="00E1072A">
        <w:rPr>
          <w:rFonts w:ascii="Arial" w:hAnsi="Arial" w:cs="Arial"/>
          <w:b/>
          <w:sz w:val="22"/>
          <w:szCs w:val="22"/>
        </w:rPr>
        <w:t>3:</w:t>
      </w:r>
      <w:r w:rsidR="00F7797C">
        <w:rPr>
          <w:rFonts w:ascii="Arial" w:hAnsi="Arial" w:cs="Arial"/>
          <w:sz w:val="22"/>
          <w:szCs w:val="22"/>
        </w:rPr>
        <w:t xml:space="preserve"> </w:t>
      </w:r>
      <w:r w:rsidR="00876C23" w:rsidRPr="00C23F37">
        <w:rPr>
          <w:rFonts w:ascii="Arial" w:hAnsi="Arial" w:cs="Arial"/>
          <w:sz w:val="22"/>
          <w:szCs w:val="22"/>
        </w:rPr>
        <w:t xml:space="preserve">Jesus sets out on his path of suffering at the hands of humankind – our hands. </w:t>
      </w:r>
      <w:r w:rsidR="00EA2CD7" w:rsidRPr="00C23F37">
        <w:rPr>
          <w:rFonts w:ascii="Arial" w:hAnsi="Arial" w:cs="Arial"/>
          <w:sz w:val="22"/>
          <w:szCs w:val="22"/>
        </w:rPr>
        <w:t xml:space="preserve">God sent us his only son as a </w:t>
      </w:r>
      <w:r w:rsidR="00937447" w:rsidRPr="00C23F37">
        <w:rPr>
          <w:rFonts w:ascii="Arial" w:hAnsi="Arial" w:cs="Arial"/>
          <w:sz w:val="22"/>
          <w:szCs w:val="22"/>
        </w:rPr>
        <w:t xml:space="preserve">great </w:t>
      </w:r>
      <w:r w:rsidR="00EA2CD7" w:rsidRPr="00C23F37">
        <w:rPr>
          <w:rFonts w:ascii="Arial" w:hAnsi="Arial" w:cs="Arial"/>
          <w:sz w:val="22"/>
          <w:szCs w:val="22"/>
        </w:rPr>
        <w:t xml:space="preserve">gift, </w:t>
      </w:r>
      <w:r w:rsidR="00F52D7C" w:rsidRPr="00C23F37">
        <w:rPr>
          <w:rFonts w:ascii="Arial" w:hAnsi="Arial" w:cs="Arial"/>
          <w:sz w:val="22"/>
          <w:szCs w:val="22"/>
        </w:rPr>
        <w:t>yet</w:t>
      </w:r>
      <w:r w:rsidR="00EA2CD7" w:rsidRPr="00C23F37">
        <w:rPr>
          <w:rFonts w:ascii="Arial" w:hAnsi="Arial" w:cs="Arial"/>
          <w:sz w:val="22"/>
          <w:szCs w:val="22"/>
        </w:rPr>
        <w:t xml:space="preserve"> we </w:t>
      </w:r>
      <w:r w:rsidR="00937447" w:rsidRPr="00C23F37">
        <w:rPr>
          <w:rFonts w:ascii="Arial" w:hAnsi="Arial" w:cs="Arial"/>
          <w:sz w:val="22"/>
          <w:szCs w:val="22"/>
        </w:rPr>
        <w:t>condemned him to death</w:t>
      </w:r>
      <w:r w:rsidR="00EA2CD7" w:rsidRPr="00C23F37">
        <w:rPr>
          <w:rFonts w:ascii="Arial" w:hAnsi="Arial" w:cs="Arial"/>
          <w:sz w:val="22"/>
          <w:szCs w:val="22"/>
        </w:rPr>
        <w:t xml:space="preserve">. </w:t>
      </w:r>
    </w:p>
    <w:p w14:paraId="0B99B4CE" w14:textId="7FA2BCA6" w:rsidR="00F52D7C" w:rsidRPr="00C23F37" w:rsidRDefault="00937447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>It seems we are making the same mistake with God’s gift of creation.</w:t>
      </w:r>
      <w:r w:rsidR="00F52D7C" w:rsidRPr="00C23F37">
        <w:rPr>
          <w:rFonts w:ascii="Arial" w:hAnsi="Arial" w:cs="Arial"/>
          <w:sz w:val="22"/>
          <w:szCs w:val="22"/>
        </w:rPr>
        <w:t xml:space="preserve"> </w:t>
      </w:r>
      <w:r w:rsidRPr="00C23F37">
        <w:rPr>
          <w:rFonts w:ascii="Arial" w:hAnsi="Arial" w:cs="Arial"/>
          <w:sz w:val="22"/>
          <w:szCs w:val="22"/>
        </w:rPr>
        <w:t>Human beings are</w:t>
      </w:r>
      <w:r w:rsidR="00F52D7C" w:rsidRPr="00C23F37">
        <w:rPr>
          <w:rFonts w:ascii="Arial" w:hAnsi="Arial" w:cs="Arial"/>
          <w:sz w:val="22"/>
          <w:szCs w:val="22"/>
        </w:rPr>
        <w:t xml:space="preserve"> polluting the land, the oceans and the air.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F52D7C" w:rsidRPr="00C23F37">
        <w:rPr>
          <w:rFonts w:ascii="Arial" w:hAnsi="Arial" w:cs="Arial"/>
          <w:sz w:val="22"/>
          <w:szCs w:val="22"/>
        </w:rPr>
        <w:t xml:space="preserve"> </w:t>
      </w:r>
    </w:p>
    <w:p w14:paraId="37B53B02" w14:textId="73FC6AA7" w:rsidR="00986BA7" w:rsidRPr="00C23F37" w:rsidRDefault="00F57C86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</w:t>
      </w:r>
      <w:r w:rsidR="00F7797C" w:rsidRPr="00E1072A">
        <w:rPr>
          <w:rFonts w:ascii="Arial" w:hAnsi="Arial" w:cs="Arial"/>
          <w:b/>
          <w:sz w:val="22"/>
          <w:szCs w:val="22"/>
        </w:rPr>
        <w:t>4:</w:t>
      </w:r>
      <w:r w:rsidR="00F7797C">
        <w:rPr>
          <w:rFonts w:ascii="Arial" w:hAnsi="Arial" w:cs="Arial"/>
          <w:sz w:val="22"/>
          <w:szCs w:val="22"/>
        </w:rPr>
        <w:t xml:space="preserve"> </w:t>
      </w:r>
      <w:r w:rsidR="00EA2CD7" w:rsidRPr="00C23F37">
        <w:rPr>
          <w:rFonts w:ascii="Arial" w:hAnsi="Arial" w:cs="Arial"/>
          <w:sz w:val="22"/>
          <w:szCs w:val="22"/>
        </w:rPr>
        <w:t xml:space="preserve">May we learn to </w:t>
      </w:r>
      <w:r w:rsidR="007A1E07" w:rsidRPr="00C23F37">
        <w:rPr>
          <w:rFonts w:ascii="Arial" w:hAnsi="Arial" w:cs="Arial"/>
          <w:sz w:val="22"/>
          <w:szCs w:val="22"/>
        </w:rPr>
        <w:t>treat</w:t>
      </w:r>
      <w:r w:rsidR="00EA2CD7" w:rsidRPr="00C23F37">
        <w:rPr>
          <w:rFonts w:ascii="Arial" w:hAnsi="Arial" w:cs="Arial"/>
          <w:sz w:val="22"/>
          <w:szCs w:val="22"/>
        </w:rPr>
        <w:t xml:space="preserve"> the good things God </w:t>
      </w:r>
      <w:r w:rsidR="00915553" w:rsidRPr="00C23F37">
        <w:rPr>
          <w:rFonts w:ascii="Arial" w:hAnsi="Arial" w:cs="Arial"/>
          <w:sz w:val="22"/>
          <w:szCs w:val="22"/>
        </w:rPr>
        <w:t>spreads before</w:t>
      </w:r>
      <w:r w:rsidR="009B16F5" w:rsidRPr="00C23F37">
        <w:rPr>
          <w:rFonts w:ascii="Arial" w:hAnsi="Arial" w:cs="Arial"/>
          <w:sz w:val="22"/>
          <w:szCs w:val="22"/>
        </w:rPr>
        <w:t xml:space="preserve"> us with love and respect.</w:t>
      </w:r>
    </w:p>
    <w:p w14:paraId="1EC89924" w14:textId="77777777" w:rsidR="004E09CB" w:rsidRPr="00C23F37" w:rsidRDefault="00100165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10A7B56D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0CE7C4AF" w14:textId="77777777" w:rsid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31BDA678" w14:textId="77777777" w:rsidR="00F57C86" w:rsidRPr="00C23F37" w:rsidRDefault="00F57C86" w:rsidP="00F57C86">
      <w:pPr>
        <w:spacing w:after="120"/>
        <w:rPr>
          <w:rFonts w:ascii="Arial" w:hAnsi="Arial" w:cs="Arial"/>
          <w:sz w:val="22"/>
          <w:szCs w:val="22"/>
        </w:rPr>
      </w:pPr>
    </w:p>
    <w:p w14:paraId="330D817F" w14:textId="5588E667" w:rsidR="008C34F1" w:rsidRPr="00C23F37" w:rsidRDefault="00F57C86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  <w:lang w:val="en-US"/>
        </w:rPr>
        <w:t>R</w:t>
      </w:r>
      <w:r w:rsidR="00793FBB">
        <w:rPr>
          <w:rFonts w:ascii="Arial" w:hAnsi="Arial" w:cs="Arial"/>
          <w:b/>
          <w:sz w:val="22"/>
          <w:szCs w:val="22"/>
          <w:lang w:val="en-US"/>
        </w:rPr>
        <w:t xml:space="preserve">1: </w:t>
      </w:r>
      <w:r w:rsidR="00793FBB">
        <w:rPr>
          <w:rFonts w:ascii="Arial" w:hAnsi="Arial" w:cs="Arial"/>
          <w:b/>
          <w:sz w:val="28"/>
          <w:szCs w:val="28"/>
        </w:rPr>
        <w:t xml:space="preserve">The second Station: </w:t>
      </w:r>
      <w:r w:rsidR="00824970" w:rsidRPr="00C23F37">
        <w:rPr>
          <w:rFonts w:ascii="Arial" w:hAnsi="Arial" w:cs="Arial"/>
          <w:b/>
          <w:sz w:val="28"/>
          <w:szCs w:val="28"/>
        </w:rPr>
        <w:t>Jesus carries h</w:t>
      </w:r>
      <w:r w:rsidR="00C73E82" w:rsidRPr="00C23F37">
        <w:rPr>
          <w:rFonts w:ascii="Arial" w:hAnsi="Arial" w:cs="Arial"/>
          <w:b/>
          <w:sz w:val="28"/>
          <w:szCs w:val="28"/>
        </w:rPr>
        <w:t>is cross</w:t>
      </w:r>
    </w:p>
    <w:p w14:paraId="247BC9EC" w14:textId="77777777" w:rsidR="00F57C86" w:rsidRPr="00C23F37" w:rsidRDefault="00F57C86" w:rsidP="00F57C86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Place the large wooden cross by this Station, or at the front of the room.</w:t>
      </w:r>
    </w:p>
    <w:p w14:paraId="6D72AFBA" w14:textId="4B4B2B72" w:rsidR="00C23F37" w:rsidRPr="004A214F" w:rsidRDefault="00824970" w:rsidP="00C23F37">
      <w:pPr>
        <w:spacing w:after="120"/>
        <w:rPr>
          <w:rFonts w:ascii="Arial" w:hAnsi="Arial" w:cs="Arial"/>
          <w:sz w:val="22"/>
          <w:szCs w:val="22"/>
        </w:rPr>
      </w:pPr>
      <w:r w:rsidRPr="004A214F">
        <w:rPr>
          <w:rFonts w:ascii="Arial" w:hAnsi="Arial" w:cs="Arial"/>
          <w:sz w:val="22"/>
          <w:szCs w:val="22"/>
        </w:rPr>
        <w:t xml:space="preserve">The climate crisis is </w:t>
      </w:r>
      <w:r w:rsidR="00B45825" w:rsidRPr="004A214F">
        <w:rPr>
          <w:rFonts w:ascii="Arial" w:hAnsi="Arial" w:cs="Arial"/>
          <w:sz w:val="22"/>
          <w:szCs w:val="22"/>
        </w:rPr>
        <w:t xml:space="preserve">worst </w:t>
      </w:r>
      <w:r w:rsidRPr="004A214F">
        <w:rPr>
          <w:rFonts w:ascii="Arial" w:hAnsi="Arial" w:cs="Arial"/>
          <w:sz w:val="22"/>
          <w:szCs w:val="22"/>
        </w:rPr>
        <w:t xml:space="preserve">for the poor, </w:t>
      </w:r>
      <w:r w:rsidR="00100165" w:rsidRPr="004A214F">
        <w:rPr>
          <w:rFonts w:ascii="Arial" w:hAnsi="Arial" w:cs="Arial"/>
          <w:sz w:val="22"/>
          <w:szCs w:val="22"/>
        </w:rPr>
        <w:t>yet</w:t>
      </w:r>
      <w:r w:rsidRPr="004A214F">
        <w:rPr>
          <w:rFonts w:ascii="Arial" w:hAnsi="Arial" w:cs="Arial"/>
          <w:sz w:val="22"/>
          <w:szCs w:val="22"/>
        </w:rPr>
        <w:t xml:space="preserve"> they have done least to cause it. Like Jesus, they carry the cost of our actions.</w:t>
      </w:r>
    </w:p>
    <w:p w14:paraId="61D90EB9" w14:textId="7AFF5656" w:rsidR="00937447" w:rsidRPr="00C23F37" w:rsidRDefault="00F57C86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</w:t>
      </w:r>
      <w:r w:rsidRPr="00F7797C">
        <w:rPr>
          <w:rFonts w:ascii="Arial" w:hAnsi="Arial" w:cs="Arial"/>
          <w:b/>
          <w:sz w:val="22"/>
          <w:szCs w:val="22"/>
        </w:rPr>
        <w:t>2: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681F6A" w:rsidRPr="00C23F37">
        <w:rPr>
          <w:rFonts w:ascii="Arial" w:hAnsi="Arial" w:cs="Arial"/>
          <w:sz w:val="22"/>
          <w:szCs w:val="22"/>
        </w:rPr>
        <w:t xml:space="preserve">“After mocking Jesus, the soldiers stripped him of the robe and put his own clothes on him. Then they led him away to crucify him.” </w:t>
      </w:r>
      <w:r w:rsidR="00681F6A" w:rsidRPr="00C23F37">
        <w:rPr>
          <w:rFonts w:ascii="Arial" w:hAnsi="Arial" w:cs="Arial"/>
          <w:i/>
          <w:iCs/>
          <w:sz w:val="22"/>
          <w:szCs w:val="22"/>
        </w:rPr>
        <w:t>Matthew 27:28-31</w:t>
      </w:r>
    </w:p>
    <w:p w14:paraId="28F982F0" w14:textId="0891F6CA" w:rsidR="007C6A09" w:rsidRPr="00C23F37" w:rsidRDefault="00F57C86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A751BB" w:rsidRPr="00C23F37">
        <w:rPr>
          <w:rFonts w:ascii="Arial" w:hAnsi="Arial" w:cs="Arial"/>
          <w:sz w:val="22"/>
          <w:szCs w:val="22"/>
        </w:rPr>
        <w:t>C</w:t>
      </w:r>
      <w:r w:rsidR="00544051" w:rsidRPr="00C23F37">
        <w:rPr>
          <w:rFonts w:ascii="Arial" w:hAnsi="Arial" w:cs="Arial"/>
          <w:sz w:val="22"/>
          <w:szCs w:val="22"/>
        </w:rPr>
        <w:t xml:space="preserve">limate </w:t>
      </w:r>
      <w:r w:rsidR="00A751BB" w:rsidRPr="00C23F37">
        <w:rPr>
          <w:rFonts w:ascii="Arial" w:hAnsi="Arial" w:cs="Arial"/>
          <w:sz w:val="22"/>
          <w:szCs w:val="22"/>
        </w:rPr>
        <w:t>change</w:t>
      </w:r>
      <w:r w:rsidR="00544051" w:rsidRPr="00C23F37">
        <w:rPr>
          <w:rFonts w:ascii="Arial" w:hAnsi="Arial" w:cs="Arial"/>
          <w:sz w:val="22"/>
          <w:szCs w:val="22"/>
        </w:rPr>
        <w:t xml:space="preserve"> is hitting the poorest hardest. </w:t>
      </w:r>
      <w:r w:rsidR="00A751BB" w:rsidRPr="00C23F37">
        <w:rPr>
          <w:rFonts w:ascii="Arial" w:hAnsi="Arial" w:cs="Arial"/>
          <w:sz w:val="22"/>
          <w:szCs w:val="22"/>
        </w:rPr>
        <w:t xml:space="preserve">They are </w:t>
      </w:r>
      <w:r w:rsidR="005273FA">
        <w:rPr>
          <w:rFonts w:ascii="Arial" w:hAnsi="Arial" w:cs="Arial"/>
          <w:sz w:val="22"/>
          <w:szCs w:val="22"/>
        </w:rPr>
        <w:t xml:space="preserve">bearing the worst of </w:t>
      </w:r>
      <w:r w:rsidR="00A751BB" w:rsidRPr="00C23F37">
        <w:rPr>
          <w:rFonts w:ascii="Arial" w:hAnsi="Arial" w:cs="Arial"/>
          <w:sz w:val="22"/>
          <w:szCs w:val="22"/>
        </w:rPr>
        <w:t>severe w</w:t>
      </w:r>
      <w:r w:rsidR="008E79C6">
        <w:rPr>
          <w:rFonts w:ascii="Arial" w:hAnsi="Arial" w:cs="Arial"/>
          <w:sz w:val="22"/>
          <w:szCs w:val="22"/>
        </w:rPr>
        <w:t>eather events like droughts and floods</w:t>
      </w:r>
      <w:r w:rsidR="00EC25C3" w:rsidRPr="00C23F37">
        <w:rPr>
          <w:rFonts w:ascii="Arial" w:hAnsi="Arial" w:cs="Arial"/>
          <w:sz w:val="22"/>
          <w:szCs w:val="22"/>
        </w:rPr>
        <w:t xml:space="preserve">, </w:t>
      </w:r>
      <w:r w:rsidR="00100165">
        <w:rPr>
          <w:rFonts w:ascii="Arial" w:hAnsi="Arial" w:cs="Arial"/>
          <w:sz w:val="22"/>
          <w:szCs w:val="22"/>
        </w:rPr>
        <w:t>and have</w:t>
      </w:r>
      <w:r w:rsidR="00A751BB" w:rsidRPr="00C23F37">
        <w:rPr>
          <w:rFonts w:ascii="Arial" w:hAnsi="Arial" w:cs="Arial"/>
          <w:sz w:val="22"/>
          <w:szCs w:val="22"/>
        </w:rPr>
        <w:t xml:space="preserve"> little to fall back o</w:t>
      </w:r>
      <w:r w:rsidR="00EC25C3" w:rsidRPr="00C23F37">
        <w:rPr>
          <w:rFonts w:ascii="Arial" w:hAnsi="Arial" w:cs="Arial"/>
          <w:sz w:val="22"/>
          <w:szCs w:val="22"/>
        </w:rPr>
        <w:t>n when disaster strikes.</w:t>
      </w:r>
      <w:r w:rsidR="00B672AE" w:rsidRPr="00C23F37">
        <w:rPr>
          <w:rFonts w:ascii="Arial" w:hAnsi="Arial" w:cs="Arial"/>
          <w:sz w:val="22"/>
          <w:szCs w:val="22"/>
        </w:rPr>
        <w:t xml:space="preserve"> Yet greenhouse gas emissions have mostly been caused by richer nations.  </w:t>
      </w:r>
    </w:p>
    <w:p w14:paraId="4652F08B" w14:textId="72E649F9" w:rsidR="00451A47" w:rsidRPr="00C23F37" w:rsidRDefault="005318C4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We can’t </w:t>
      </w:r>
      <w:r w:rsidR="00F053F7" w:rsidRPr="00C23F37">
        <w:rPr>
          <w:rFonts w:ascii="Arial" w:hAnsi="Arial" w:cs="Arial"/>
          <w:sz w:val="22"/>
          <w:szCs w:val="22"/>
        </w:rPr>
        <w:t>stand by while others</w:t>
      </w:r>
      <w:r w:rsidRPr="00C23F37">
        <w:rPr>
          <w:rFonts w:ascii="Arial" w:hAnsi="Arial" w:cs="Arial"/>
          <w:sz w:val="22"/>
          <w:szCs w:val="22"/>
        </w:rPr>
        <w:t xml:space="preserve"> suffer for our actions. </w:t>
      </w:r>
      <w:r w:rsidR="00451A47" w:rsidRPr="00C23F37">
        <w:rPr>
          <w:rFonts w:ascii="Arial" w:hAnsi="Arial" w:cs="Arial"/>
          <w:sz w:val="22"/>
          <w:szCs w:val="22"/>
        </w:rPr>
        <w:t>Let us</w:t>
      </w:r>
      <w:r w:rsidR="007A1E07" w:rsidRPr="00C23F37">
        <w:rPr>
          <w:rFonts w:ascii="Arial" w:hAnsi="Arial" w:cs="Arial"/>
          <w:sz w:val="22"/>
          <w:szCs w:val="22"/>
        </w:rPr>
        <w:t xml:space="preserve"> demand change from our leaders</w:t>
      </w:r>
      <w:r w:rsidR="008E79C6">
        <w:rPr>
          <w:rFonts w:ascii="Arial" w:hAnsi="Arial" w:cs="Arial"/>
          <w:sz w:val="22"/>
          <w:szCs w:val="22"/>
        </w:rPr>
        <w:t xml:space="preserve"> to</w:t>
      </w:r>
      <w:r w:rsidR="00CC0483">
        <w:rPr>
          <w:rFonts w:ascii="Arial" w:hAnsi="Arial" w:cs="Arial"/>
          <w:sz w:val="22"/>
          <w:szCs w:val="22"/>
        </w:rPr>
        <w:t xml:space="preserve"> reduce emissions fast.</w:t>
      </w:r>
    </w:p>
    <w:p w14:paraId="63E2A802" w14:textId="2097A5D6" w:rsidR="00451A47" w:rsidRPr="00C23F37" w:rsidRDefault="00F57C86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</w:t>
      </w:r>
      <w:r w:rsidRPr="00F57C86">
        <w:rPr>
          <w:rFonts w:ascii="Arial" w:hAnsi="Arial" w:cs="Arial"/>
          <w:b/>
          <w:sz w:val="22"/>
          <w:szCs w:val="22"/>
        </w:rPr>
        <w:t>4:</w:t>
      </w:r>
      <w:r>
        <w:rPr>
          <w:rFonts w:ascii="Arial" w:hAnsi="Arial" w:cs="Arial"/>
          <w:sz w:val="22"/>
          <w:szCs w:val="22"/>
        </w:rPr>
        <w:t xml:space="preserve"> </w:t>
      </w:r>
      <w:r w:rsidR="00451A47" w:rsidRPr="00C23F37">
        <w:rPr>
          <w:rFonts w:ascii="Arial" w:hAnsi="Arial" w:cs="Arial"/>
          <w:sz w:val="22"/>
          <w:szCs w:val="22"/>
        </w:rPr>
        <w:t xml:space="preserve">We </w:t>
      </w:r>
      <w:r w:rsidR="005273FA">
        <w:rPr>
          <w:rFonts w:ascii="Arial" w:hAnsi="Arial" w:cs="Arial"/>
          <w:sz w:val="22"/>
          <w:szCs w:val="22"/>
        </w:rPr>
        <w:t>feel sorrow</w:t>
      </w:r>
      <w:r w:rsidR="00451A47" w:rsidRPr="00C23F37">
        <w:rPr>
          <w:rFonts w:ascii="Arial" w:hAnsi="Arial" w:cs="Arial"/>
          <w:sz w:val="22"/>
          <w:szCs w:val="22"/>
        </w:rPr>
        <w:t xml:space="preserve"> for the times when we have failed to</w:t>
      </w:r>
      <w:r w:rsidR="00100165">
        <w:rPr>
          <w:rFonts w:ascii="Arial" w:hAnsi="Arial" w:cs="Arial"/>
          <w:sz w:val="22"/>
          <w:szCs w:val="22"/>
        </w:rPr>
        <w:t xml:space="preserve"> </w:t>
      </w:r>
      <w:r w:rsidR="005273FA">
        <w:rPr>
          <w:rFonts w:ascii="Arial" w:hAnsi="Arial" w:cs="Arial"/>
          <w:sz w:val="22"/>
          <w:szCs w:val="22"/>
        </w:rPr>
        <w:t>understand how our actions impact others</w:t>
      </w:r>
      <w:r w:rsidR="00451A47" w:rsidRPr="00C23F37">
        <w:rPr>
          <w:rFonts w:ascii="Arial" w:hAnsi="Arial" w:cs="Arial"/>
          <w:sz w:val="22"/>
          <w:szCs w:val="22"/>
        </w:rPr>
        <w:t>.</w:t>
      </w:r>
    </w:p>
    <w:p w14:paraId="2260E214" w14:textId="77777777" w:rsidR="004E09CB" w:rsidRPr="00C23F37" w:rsidRDefault="005273FA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79CDEF6E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6C674AD1" w14:textId="77777777" w:rsid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61759113" w14:textId="50FA0364" w:rsidR="005273FA" w:rsidRPr="00C23F37" w:rsidRDefault="005273FA" w:rsidP="004E09CB">
      <w:pPr>
        <w:rPr>
          <w:rFonts w:ascii="Arial" w:hAnsi="Arial" w:cs="Arial"/>
          <w:b/>
          <w:sz w:val="28"/>
          <w:szCs w:val="28"/>
        </w:rPr>
      </w:pPr>
    </w:p>
    <w:p w14:paraId="43DB8D6F" w14:textId="68A81CAA" w:rsidR="00A751BB" w:rsidRPr="00C23F37" w:rsidRDefault="00F57C86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third Station: </w:t>
      </w:r>
      <w:r w:rsidR="00C73E82" w:rsidRPr="00C23F37">
        <w:rPr>
          <w:rFonts w:ascii="Arial" w:hAnsi="Arial" w:cs="Arial"/>
          <w:b/>
          <w:sz w:val="28"/>
          <w:szCs w:val="28"/>
        </w:rPr>
        <w:t>Jesus falls the first time</w:t>
      </w:r>
    </w:p>
    <w:p w14:paraId="5FCC989B" w14:textId="7D7D7C01" w:rsidR="00F57C86" w:rsidRPr="00C23F37" w:rsidRDefault="00F57C86" w:rsidP="00F57C86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Sca</w:t>
      </w:r>
      <w:r w:rsidR="001739A4">
        <w:rPr>
          <w:rFonts w:ascii="Arial" w:hAnsi="Arial" w:cs="Arial"/>
          <w:i/>
          <w:sz w:val="22"/>
          <w:szCs w:val="22"/>
        </w:rPr>
        <w:t>tter plastic rubbish beneath this</w:t>
      </w:r>
      <w:r w:rsidRPr="00C23F37">
        <w:rPr>
          <w:rFonts w:ascii="Arial" w:hAnsi="Arial" w:cs="Arial"/>
          <w:i/>
          <w:sz w:val="22"/>
          <w:szCs w:val="22"/>
        </w:rPr>
        <w:t xml:space="preserve"> image</w:t>
      </w:r>
      <w:r w:rsidR="001739A4">
        <w:rPr>
          <w:rFonts w:ascii="Arial" w:hAnsi="Arial" w:cs="Arial"/>
          <w:i/>
          <w:sz w:val="22"/>
          <w:szCs w:val="22"/>
        </w:rPr>
        <w:t xml:space="preserve"> if it is on the wall, or at the front of the room beside the cross</w:t>
      </w:r>
      <w:r w:rsidRPr="00C23F37">
        <w:rPr>
          <w:rFonts w:ascii="Arial" w:hAnsi="Arial" w:cs="Arial"/>
          <w:i/>
          <w:sz w:val="22"/>
          <w:szCs w:val="22"/>
        </w:rPr>
        <w:t xml:space="preserve">. Imagine Jesus falling to the </w:t>
      </w:r>
      <w:r w:rsidR="00F010CA">
        <w:rPr>
          <w:rFonts w:ascii="Arial" w:hAnsi="Arial" w:cs="Arial"/>
          <w:i/>
          <w:sz w:val="22"/>
          <w:szCs w:val="22"/>
        </w:rPr>
        <w:t>ground</w:t>
      </w:r>
      <w:r w:rsidRPr="00C23F37">
        <w:rPr>
          <w:rFonts w:ascii="Arial" w:hAnsi="Arial" w:cs="Arial"/>
          <w:i/>
          <w:sz w:val="22"/>
          <w:szCs w:val="22"/>
        </w:rPr>
        <w:t>.</w:t>
      </w:r>
    </w:p>
    <w:p w14:paraId="67BD1C6A" w14:textId="2AEECCEC" w:rsidR="00A751BB" w:rsidRPr="004A214F" w:rsidRDefault="004A214F" w:rsidP="00C23F37">
      <w:pPr>
        <w:spacing w:after="120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Cs/>
          <w:sz w:val="22"/>
          <w:szCs w:val="22"/>
          <w:lang w:val="en-US"/>
        </w:rPr>
        <w:t>“</w:t>
      </w:r>
      <w:r w:rsidR="00A751BB" w:rsidRPr="004A214F">
        <w:rPr>
          <w:rFonts w:ascii="Arial" w:hAnsi="Arial" w:cs="Arial"/>
          <w:bCs/>
          <w:sz w:val="22"/>
          <w:szCs w:val="22"/>
          <w:lang w:val="en-US"/>
        </w:rPr>
        <w:t>Never have we so hurt and mistreated our common home as we have in the last 200 years.</w:t>
      </w:r>
      <w:r>
        <w:rPr>
          <w:rFonts w:ascii="Arial" w:hAnsi="Arial" w:cs="Arial"/>
          <w:bCs/>
          <w:sz w:val="22"/>
          <w:szCs w:val="22"/>
          <w:lang w:val="en-US"/>
        </w:rPr>
        <w:t>”</w:t>
      </w:r>
      <w:r w:rsidR="00A751BB" w:rsidRPr="00C23F37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F010CA">
        <w:rPr>
          <w:rFonts w:ascii="Arial" w:hAnsi="Arial" w:cs="Arial"/>
          <w:b/>
          <w:bCs/>
          <w:sz w:val="22"/>
          <w:szCs w:val="22"/>
          <w:lang w:val="en-US"/>
        </w:rPr>
        <w:br/>
      </w:r>
      <w:r w:rsidR="00D35112">
        <w:rPr>
          <w:rFonts w:ascii="Arial" w:hAnsi="Arial" w:cs="Arial"/>
          <w:bCs/>
          <w:i/>
          <w:sz w:val="18"/>
          <w:szCs w:val="18"/>
          <w:lang w:val="en-US"/>
        </w:rPr>
        <w:t>(</w:t>
      </w:r>
      <w:r w:rsidR="00BB7018" w:rsidRPr="004A214F">
        <w:rPr>
          <w:rFonts w:ascii="Arial" w:hAnsi="Arial" w:cs="Arial"/>
          <w:bCs/>
          <w:i/>
          <w:sz w:val="18"/>
          <w:szCs w:val="18"/>
          <w:lang w:val="en-US"/>
        </w:rPr>
        <w:t>L</w:t>
      </w:r>
      <w:r w:rsidRPr="004A214F">
        <w:rPr>
          <w:rFonts w:ascii="Arial" w:hAnsi="Arial" w:cs="Arial"/>
          <w:bCs/>
          <w:i/>
          <w:sz w:val="18"/>
          <w:szCs w:val="18"/>
          <w:lang w:val="en-US"/>
        </w:rPr>
        <w:t>audato Si’ 53</w:t>
      </w:r>
      <w:r w:rsidR="00D35112">
        <w:rPr>
          <w:rFonts w:ascii="Arial" w:hAnsi="Arial" w:cs="Arial"/>
          <w:bCs/>
          <w:i/>
          <w:sz w:val="18"/>
          <w:szCs w:val="18"/>
          <w:lang w:val="en-US"/>
        </w:rPr>
        <w:t>)</w:t>
      </w:r>
    </w:p>
    <w:p w14:paraId="4D5A34F2" w14:textId="55A4B634" w:rsidR="001D48B9" w:rsidRPr="00F010CA" w:rsidRDefault="00F57C86" w:rsidP="00C23F37">
      <w:pPr>
        <w:spacing w:after="120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/>
          <w:sz w:val="22"/>
          <w:szCs w:val="22"/>
        </w:rPr>
        <w:t>R2:</w:t>
      </w:r>
      <w:r w:rsidRPr="00F7797C">
        <w:rPr>
          <w:rFonts w:ascii="Arial" w:hAnsi="Arial" w:cs="Arial"/>
          <w:b/>
          <w:sz w:val="22"/>
          <w:szCs w:val="22"/>
        </w:rPr>
        <w:t xml:space="preserve"> </w:t>
      </w:r>
      <w:r w:rsidR="00473B66" w:rsidRPr="00C23F37">
        <w:rPr>
          <w:rFonts w:ascii="Arial" w:hAnsi="Arial" w:cs="Arial"/>
          <w:sz w:val="22"/>
          <w:szCs w:val="22"/>
        </w:rPr>
        <w:t>“</w:t>
      </w:r>
      <w:r w:rsidR="00E10BF5" w:rsidRPr="00C23F37">
        <w:rPr>
          <w:rFonts w:ascii="Arial" w:hAnsi="Arial" w:cs="Arial"/>
          <w:sz w:val="22"/>
          <w:szCs w:val="22"/>
        </w:rPr>
        <w:t>He was wounded for our transgressions,</w:t>
      </w:r>
      <w:r w:rsidR="00473B66" w:rsidRPr="00C23F37">
        <w:rPr>
          <w:rFonts w:ascii="Arial" w:hAnsi="Arial" w:cs="Arial"/>
          <w:sz w:val="22"/>
          <w:szCs w:val="22"/>
        </w:rPr>
        <w:t xml:space="preserve"> </w:t>
      </w:r>
      <w:r w:rsidR="00E10BF5" w:rsidRPr="00C23F37">
        <w:rPr>
          <w:rFonts w:ascii="Arial" w:hAnsi="Arial" w:cs="Arial"/>
          <w:sz w:val="22"/>
          <w:szCs w:val="22"/>
        </w:rPr>
        <w:t>crushed for our iniquities;</w:t>
      </w:r>
      <w:r w:rsidR="00473B66" w:rsidRPr="00C23F37">
        <w:rPr>
          <w:rFonts w:ascii="Arial" w:hAnsi="Arial" w:cs="Arial"/>
          <w:sz w:val="22"/>
          <w:szCs w:val="22"/>
        </w:rPr>
        <w:t xml:space="preserve"> </w:t>
      </w:r>
      <w:r w:rsidR="00E10BF5" w:rsidRPr="00C23F37">
        <w:rPr>
          <w:rFonts w:ascii="Arial" w:hAnsi="Arial" w:cs="Arial"/>
          <w:sz w:val="22"/>
          <w:szCs w:val="22"/>
        </w:rPr>
        <w:t>upon him was the punishment that made us whole,</w:t>
      </w:r>
      <w:r w:rsidR="00473B66" w:rsidRPr="00C23F37">
        <w:rPr>
          <w:rFonts w:ascii="Arial" w:hAnsi="Arial" w:cs="Arial"/>
          <w:sz w:val="22"/>
          <w:szCs w:val="22"/>
        </w:rPr>
        <w:t xml:space="preserve"> </w:t>
      </w:r>
      <w:r w:rsidR="00E10BF5" w:rsidRPr="00C23F37">
        <w:rPr>
          <w:rFonts w:ascii="Arial" w:hAnsi="Arial" w:cs="Arial"/>
          <w:sz w:val="22"/>
          <w:szCs w:val="22"/>
        </w:rPr>
        <w:t>and b</w:t>
      </w:r>
      <w:r w:rsidR="005A7100" w:rsidRPr="00C23F37">
        <w:rPr>
          <w:rFonts w:ascii="Arial" w:hAnsi="Arial" w:cs="Arial"/>
          <w:sz w:val="22"/>
          <w:szCs w:val="22"/>
        </w:rPr>
        <w:t>y his bruises we are healed.</w:t>
      </w:r>
      <w:r w:rsidR="00473B66" w:rsidRPr="00C23F37">
        <w:rPr>
          <w:rFonts w:ascii="Arial" w:hAnsi="Arial" w:cs="Arial"/>
          <w:sz w:val="22"/>
          <w:szCs w:val="22"/>
        </w:rPr>
        <w:t>”</w:t>
      </w:r>
      <w:r w:rsidR="00F010CA">
        <w:rPr>
          <w:rFonts w:ascii="Arial" w:hAnsi="Arial" w:cs="Arial"/>
          <w:sz w:val="22"/>
          <w:szCs w:val="22"/>
        </w:rPr>
        <w:t xml:space="preserve"> </w:t>
      </w:r>
      <w:r w:rsidR="00E10BF5" w:rsidRPr="00F010CA">
        <w:rPr>
          <w:rFonts w:ascii="Arial" w:hAnsi="Arial" w:cs="Arial"/>
          <w:i/>
          <w:iCs/>
          <w:sz w:val="18"/>
          <w:szCs w:val="18"/>
        </w:rPr>
        <w:t>Isaiah</w:t>
      </w:r>
      <w:r w:rsidR="00E10BF5" w:rsidRPr="00F010CA">
        <w:rPr>
          <w:rFonts w:ascii="Arial" w:hAnsi="Arial" w:cs="Arial"/>
          <w:i/>
          <w:sz w:val="18"/>
          <w:szCs w:val="18"/>
        </w:rPr>
        <w:t xml:space="preserve"> 53:5</w:t>
      </w:r>
    </w:p>
    <w:p w14:paraId="4CA03684" w14:textId="3D3BFEE7" w:rsidR="00F57C86" w:rsidRPr="00F010CA" w:rsidRDefault="00F57C86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R3:</w:t>
      </w:r>
      <w:r w:rsidRPr="00F7797C">
        <w:rPr>
          <w:rFonts w:ascii="Arial" w:hAnsi="Arial" w:cs="Arial"/>
          <w:b/>
          <w:sz w:val="22"/>
          <w:szCs w:val="22"/>
        </w:rPr>
        <w:t xml:space="preserve"> </w:t>
      </w:r>
      <w:r w:rsidR="00D65DE3" w:rsidRPr="00C23F37">
        <w:rPr>
          <w:rFonts w:ascii="Arial" w:hAnsi="Arial" w:cs="Arial"/>
          <w:sz w:val="22"/>
          <w:szCs w:val="22"/>
        </w:rPr>
        <w:t xml:space="preserve">Our world is fragile, entrusted by God to human care. We must be careful with the power we have over it. </w:t>
      </w:r>
      <w:r w:rsidR="00D35112">
        <w:rPr>
          <w:rFonts w:ascii="Arial" w:hAnsi="Arial" w:cs="Arial"/>
          <w:i/>
          <w:sz w:val="18"/>
          <w:szCs w:val="18"/>
        </w:rPr>
        <w:t>(</w:t>
      </w:r>
      <w:r w:rsidR="004A214F" w:rsidRPr="004A214F">
        <w:rPr>
          <w:rFonts w:ascii="Arial" w:hAnsi="Arial" w:cs="Arial"/>
          <w:i/>
          <w:sz w:val="18"/>
          <w:szCs w:val="18"/>
        </w:rPr>
        <w:t xml:space="preserve">Laudato Si’ </w:t>
      </w:r>
      <w:r w:rsidR="00D65DE3" w:rsidRPr="004A214F">
        <w:rPr>
          <w:rFonts w:ascii="Arial" w:hAnsi="Arial" w:cs="Arial"/>
          <w:i/>
          <w:sz w:val="18"/>
          <w:szCs w:val="18"/>
        </w:rPr>
        <w:t>78</w:t>
      </w:r>
      <w:r w:rsidR="00D35112">
        <w:rPr>
          <w:rFonts w:ascii="Arial" w:hAnsi="Arial" w:cs="Arial"/>
          <w:i/>
          <w:sz w:val="18"/>
          <w:szCs w:val="18"/>
        </w:rPr>
        <w:t>)</w:t>
      </w:r>
      <w:r w:rsidR="00D65DE3" w:rsidRPr="004A214F">
        <w:rPr>
          <w:rFonts w:ascii="Arial" w:hAnsi="Arial" w:cs="Arial"/>
          <w:i/>
          <w:sz w:val="18"/>
          <w:szCs w:val="18"/>
        </w:rPr>
        <w:t xml:space="preserve"> </w:t>
      </w:r>
    </w:p>
    <w:p w14:paraId="56BCCB96" w14:textId="4BD13407" w:rsidR="007A1E07" w:rsidRPr="00C23F37" w:rsidRDefault="00F57C86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R4:</w:t>
      </w:r>
      <w:r w:rsidRPr="00F7797C">
        <w:rPr>
          <w:rFonts w:ascii="Arial" w:hAnsi="Arial" w:cs="Arial"/>
          <w:b/>
          <w:sz w:val="22"/>
          <w:szCs w:val="22"/>
        </w:rPr>
        <w:t xml:space="preserve"> </w:t>
      </w:r>
      <w:r w:rsidR="007A1E07" w:rsidRPr="00C23F37">
        <w:rPr>
          <w:rFonts w:ascii="Arial" w:hAnsi="Arial" w:cs="Arial"/>
          <w:sz w:val="22"/>
          <w:szCs w:val="22"/>
        </w:rPr>
        <w:t xml:space="preserve">May we each do our part to reduce our </w:t>
      </w:r>
      <w:r w:rsidR="004829CD">
        <w:rPr>
          <w:rFonts w:ascii="Arial" w:hAnsi="Arial" w:cs="Arial"/>
          <w:sz w:val="22"/>
          <w:szCs w:val="22"/>
        </w:rPr>
        <w:t>carbon footprint</w:t>
      </w:r>
      <w:r w:rsidR="00CF1680" w:rsidRPr="00C23F37">
        <w:rPr>
          <w:rFonts w:ascii="Arial" w:hAnsi="Arial" w:cs="Arial"/>
          <w:sz w:val="22"/>
          <w:szCs w:val="22"/>
        </w:rPr>
        <w:t xml:space="preserve"> through our daily actions</w:t>
      </w:r>
      <w:r w:rsidR="007A1E07" w:rsidRPr="00C23F37">
        <w:rPr>
          <w:rFonts w:ascii="Arial" w:hAnsi="Arial" w:cs="Arial"/>
          <w:sz w:val="22"/>
          <w:szCs w:val="22"/>
        </w:rPr>
        <w:t xml:space="preserve">. </w:t>
      </w:r>
    </w:p>
    <w:p w14:paraId="7443EF9F" w14:textId="77777777" w:rsidR="005273FA" w:rsidRPr="00C23F37" w:rsidRDefault="005273FA" w:rsidP="005273FA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71ED2BE7" w14:textId="3B89543F" w:rsidR="00473B66" w:rsidRDefault="005273FA" w:rsidP="005273FA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 w:rsidR="004E09CB">
        <w:rPr>
          <w:rFonts w:ascii="Arial" w:hAnsi="Arial" w:cs="Arial"/>
          <w:b/>
          <w:sz w:val="22"/>
          <w:szCs w:val="22"/>
          <w:lang w:val="en-US"/>
        </w:rPr>
        <w:t>,</w:t>
      </w:r>
    </w:p>
    <w:p w14:paraId="764B6582" w14:textId="70ABA6CB" w:rsidR="005273FA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042ABAED" w14:textId="77777777" w:rsidR="004E09CB" w:rsidRP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</w:p>
    <w:p w14:paraId="08B805FF" w14:textId="77777777" w:rsidR="00557549" w:rsidRDefault="00557549">
      <w:pPr>
        <w:rPr>
          <w:ins w:id="1" w:author="Harriet Paterson" w:date="2020-12-17T19:26:00Z"/>
          <w:rFonts w:ascii="Arial" w:hAnsi="Arial" w:cs="Arial"/>
          <w:b/>
          <w:sz w:val="22"/>
          <w:szCs w:val="22"/>
          <w:lang w:val="en-US"/>
        </w:rPr>
      </w:pPr>
      <w:ins w:id="2" w:author="Harriet Paterson" w:date="2020-12-17T19:26:00Z">
        <w:r>
          <w:rPr>
            <w:rFonts w:ascii="Arial" w:hAnsi="Arial" w:cs="Arial"/>
            <w:b/>
            <w:sz w:val="22"/>
            <w:szCs w:val="22"/>
            <w:lang w:val="en-US"/>
          </w:rPr>
          <w:br w:type="page"/>
        </w:r>
      </w:ins>
    </w:p>
    <w:p w14:paraId="49D0A28D" w14:textId="301AA1A5" w:rsidR="008C34F1" w:rsidRPr="00C23F37" w:rsidRDefault="004A214F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  <w:lang w:val="en-US"/>
        </w:rPr>
        <w:lastRenderedPageBreak/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fourth Station: </w:t>
      </w:r>
      <w:r w:rsidR="00A751BB" w:rsidRPr="00C23F37">
        <w:rPr>
          <w:rFonts w:ascii="Arial" w:hAnsi="Arial" w:cs="Arial"/>
          <w:b/>
          <w:sz w:val="28"/>
          <w:szCs w:val="28"/>
        </w:rPr>
        <w:t>Jesus meets h</w:t>
      </w:r>
      <w:r w:rsidR="00C73E82" w:rsidRPr="00C23F37">
        <w:rPr>
          <w:rFonts w:ascii="Arial" w:hAnsi="Arial" w:cs="Arial"/>
          <w:b/>
          <w:sz w:val="28"/>
          <w:szCs w:val="28"/>
        </w:rPr>
        <w:t>is mother, Mary</w:t>
      </w:r>
    </w:p>
    <w:p w14:paraId="5EF0B68B" w14:textId="22BBAC0B" w:rsidR="00505C58" w:rsidRPr="00C23F37" w:rsidRDefault="00FF192A" w:rsidP="00C23F37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</w:t>
      </w:r>
      <w:r w:rsidR="00CF1680" w:rsidRPr="00C23F37">
        <w:rPr>
          <w:rFonts w:ascii="Arial" w:hAnsi="Arial" w:cs="Arial"/>
          <w:i/>
          <w:sz w:val="22"/>
          <w:szCs w:val="22"/>
        </w:rPr>
        <w:t xml:space="preserve"> pin up a sheet of paper with the word YES written on it</w:t>
      </w:r>
      <w:r w:rsidR="001739A4">
        <w:rPr>
          <w:rFonts w:ascii="Arial" w:hAnsi="Arial" w:cs="Arial"/>
          <w:i/>
          <w:sz w:val="22"/>
          <w:szCs w:val="22"/>
        </w:rPr>
        <w:t xml:space="preserve"> – either beside the image </w:t>
      </w:r>
      <w:r w:rsidR="00FE3B42">
        <w:rPr>
          <w:rFonts w:ascii="Arial" w:hAnsi="Arial" w:cs="Arial"/>
          <w:i/>
          <w:sz w:val="22"/>
          <w:szCs w:val="22"/>
        </w:rPr>
        <w:t>or at the front of the room.</w:t>
      </w:r>
    </w:p>
    <w:p w14:paraId="759C1DE7" w14:textId="1AFFF9AE" w:rsidR="00063CF1" w:rsidRPr="004A214F" w:rsidRDefault="00063CF1" w:rsidP="00C23F37">
      <w:pPr>
        <w:spacing w:after="120"/>
        <w:rPr>
          <w:rFonts w:ascii="Arial" w:hAnsi="Arial" w:cs="Arial"/>
          <w:i/>
          <w:sz w:val="18"/>
          <w:szCs w:val="18"/>
        </w:rPr>
      </w:pPr>
      <w:r w:rsidRPr="004A214F">
        <w:rPr>
          <w:rFonts w:ascii="Arial" w:hAnsi="Arial" w:cs="Arial"/>
          <w:bCs/>
          <w:sz w:val="22"/>
          <w:szCs w:val="22"/>
          <w:lang w:val="en-US"/>
        </w:rPr>
        <w:t xml:space="preserve">Mary is the Mother and Queen of all Creation, who grieves for the sufferings of the poor and for the creatures of this world. </w:t>
      </w:r>
      <w:r w:rsidR="00D35112">
        <w:rPr>
          <w:rFonts w:ascii="Arial" w:hAnsi="Arial" w:cs="Arial"/>
          <w:i/>
          <w:sz w:val="18"/>
          <w:szCs w:val="18"/>
        </w:rPr>
        <w:t>(</w:t>
      </w:r>
      <w:r w:rsidR="00505C58" w:rsidRPr="004A214F">
        <w:rPr>
          <w:rFonts w:ascii="Arial" w:hAnsi="Arial" w:cs="Arial"/>
          <w:i/>
          <w:sz w:val="18"/>
          <w:szCs w:val="18"/>
        </w:rPr>
        <w:t>Laudato Si’</w:t>
      </w:r>
      <w:r w:rsidR="00D35112">
        <w:rPr>
          <w:rFonts w:ascii="Arial" w:hAnsi="Arial" w:cs="Arial"/>
          <w:i/>
          <w:sz w:val="18"/>
          <w:szCs w:val="18"/>
        </w:rPr>
        <w:t>)</w:t>
      </w:r>
    </w:p>
    <w:p w14:paraId="5D9D3495" w14:textId="728411E8" w:rsidR="00505C58" w:rsidRPr="00C23F37" w:rsidRDefault="004A214F" w:rsidP="00C23F37">
      <w:pPr>
        <w:spacing w:after="12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R2</w:t>
      </w:r>
      <w:r w:rsidR="008C34F1" w:rsidRPr="00B024A8">
        <w:rPr>
          <w:rFonts w:ascii="Arial" w:hAnsi="Arial" w:cs="Arial"/>
          <w:b/>
          <w:sz w:val="22"/>
          <w:szCs w:val="22"/>
        </w:rPr>
        <w:t>:</w:t>
      </w:r>
      <w:r w:rsidR="008C34F1" w:rsidRPr="00C23F37">
        <w:rPr>
          <w:rFonts w:ascii="Arial" w:hAnsi="Arial" w:cs="Arial"/>
          <w:sz w:val="22"/>
          <w:szCs w:val="22"/>
        </w:rPr>
        <w:t xml:space="preserve"> </w:t>
      </w:r>
      <w:r w:rsidR="00101031" w:rsidRPr="00C23F37">
        <w:rPr>
          <w:rFonts w:ascii="Arial" w:hAnsi="Arial" w:cs="Arial"/>
          <w:sz w:val="22"/>
          <w:szCs w:val="22"/>
        </w:rPr>
        <w:t>“a</w:t>
      </w:r>
      <w:r w:rsidR="003A5E45" w:rsidRPr="00C23F37">
        <w:rPr>
          <w:rFonts w:ascii="Arial" w:hAnsi="Arial" w:cs="Arial"/>
          <w:sz w:val="22"/>
          <w:szCs w:val="22"/>
        </w:rPr>
        <w:t xml:space="preserve"> sword will pierce your own soul too</w:t>
      </w:r>
      <w:r w:rsidR="00B225E5" w:rsidRPr="00C23F37">
        <w:rPr>
          <w:rFonts w:ascii="Arial" w:hAnsi="Arial" w:cs="Arial"/>
          <w:sz w:val="22"/>
          <w:szCs w:val="22"/>
        </w:rPr>
        <w:t>.</w:t>
      </w:r>
      <w:r w:rsidR="003A5E45" w:rsidRPr="00C23F37">
        <w:rPr>
          <w:rFonts w:ascii="Arial" w:hAnsi="Arial" w:cs="Arial"/>
          <w:sz w:val="22"/>
          <w:szCs w:val="22"/>
        </w:rPr>
        <w:t>”</w:t>
      </w:r>
      <w:r w:rsidR="00C773E9" w:rsidRPr="00C23F37">
        <w:rPr>
          <w:rFonts w:ascii="Arial" w:hAnsi="Arial" w:cs="Arial"/>
          <w:sz w:val="22"/>
          <w:szCs w:val="22"/>
        </w:rPr>
        <w:t xml:space="preserve"> </w:t>
      </w:r>
      <w:r w:rsidR="00C773E9" w:rsidRPr="004829CD">
        <w:rPr>
          <w:rFonts w:ascii="Arial" w:hAnsi="Arial" w:cs="Arial"/>
          <w:i/>
          <w:iCs/>
          <w:sz w:val="18"/>
          <w:szCs w:val="18"/>
        </w:rPr>
        <w:t>Luke 2:35</w:t>
      </w:r>
    </w:p>
    <w:p w14:paraId="19DA0A78" w14:textId="0426613F" w:rsidR="00DA611B" w:rsidRPr="004A214F" w:rsidRDefault="004A214F" w:rsidP="05057275">
      <w:pPr>
        <w:spacing w:after="120"/>
        <w:rPr>
          <w:rFonts w:ascii="Arial" w:hAnsi="Arial" w:cs="Arial"/>
          <w:i/>
          <w:iCs/>
          <w:sz w:val="18"/>
          <w:szCs w:val="18"/>
        </w:rPr>
      </w:pPr>
      <w:r w:rsidRPr="05057275">
        <w:rPr>
          <w:rFonts w:ascii="Arial" w:hAnsi="Arial" w:cs="Arial"/>
          <w:b/>
          <w:bCs/>
          <w:sz w:val="22"/>
          <w:szCs w:val="22"/>
        </w:rPr>
        <w:t>R3:</w:t>
      </w:r>
      <w:r w:rsidRPr="05057275">
        <w:rPr>
          <w:rFonts w:ascii="Arial" w:hAnsi="Arial" w:cs="Arial"/>
          <w:sz w:val="22"/>
          <w:szCs w:val="22"/>
        </w:rPr>
        <w:t xml:space="preserve"> </w:t>
      </w:r>
      <w:r w:rsidR="008C34F1" w:rsidRPr="05057275">
        <w:rPr>
          <w:rFonts w:ascii="Arial" w:hAnsi="Arial" w:cs="Arial"/>
          <w:sz w:val="22"/>
          <w:szCs w:val="22"/>
        </w:rPr>
        <w:t>Mary grieved for her son</w:t>
      </w:r>
      <w:r w:rsidR="00B225E5" w:rsidRPr="05057275">
        <w:rPr>
          <w:rFonts w:ascii="Arial" w:hAnsi="Arial" w:cs="Arial"/>
          <w:sz w:val="22"/>
          <w:szCs w:val="22"/>
        </w:rPr>
        <w:t xml:space="preserve"> at the foot of the Cross</w:t>
      </w:r>
      <w:r w:rsidR="00DA611B" w:rsidRPr="05057275">
        <w:rPr>
          <w:rFonts w:ascii="Arial" w:hAnsi="Arial" w:cs="Arial"/>
          <w:sz w:val="22"/>
          <w:szCs w:val="22"/>
        </w:rPr>
        <w:t xml:space="preserve">, </w:t>
      </w:r>
      <w:r w:rsidR="1D4280CA" w:rsidRPr="05057275">
        <w:rPr>
          <w:rFonts w:ascii="Arial" w:hAnsi="Arial" w:cs="Arial"/>
          <w:sz w:val="22"/>
          <w:szCs w:val="22"/>
        </w:rPr>
        <w:t>bu</w:t>
      </w:r>
      <w:r w:rsidR="00DA611B" w:rsidRPr="05057275">
        <w:rPr>
          <w:rFonts w:ascii="Arial" w:hAnsi="Arial" w:cs="Arial"/>
          <w:sz w:val="22"/>
          <w:szCs w:val="22"/>
        </w:rPr>
        <w:t>t as Pope Francis sa</w:t>
      </w:r>
      <w:r w:rsidR="0052027E" w:rsidRPr="05057275">
        <w:rPr>
          <w:rFonts w:ascii="Arial" w:hAnsi="Arial" w:cs="Arial"/>
          <w:sz w:val="22"/>
          <w:szCs w:val="22"/>
        </w:rPr>
        <w:t>ys:</w:t>
      </w:r>
      <w:r w:rsidR="00DA611B" w:rsidRPr="05057275">
        <w:rPr>
          <w:rFonts w:ascii="Arial" w:hAnsi="Arial" w:cs="Arial"/>
          <w:sz w:val="22"/>
          <w:szCs w:val="22"/>
        </w:rPr>
        <w:t xml:space="preserve"> “she shared his suffering, yet was not overwhelmed by it. She was the woman of strength who uttered her ‘yes’.”</w:t>
      </w:r>
      <w:r w:rsidR="00D576BD" w:rsidRPr="05057275">
        <w:rPr>
          <w:rFonts w:ascii="Arial" w:hAnsi="Arial" w:cs="Arial"/>
          <w:sz w:val="22"/>
          <w:szCs w:val="22"/>
        </w:rPr>
        <w:t xml:space="preserve"> </w:t>
      </w:r>
      <w:r w:rsidR="00D35112" w:rsidRPr="05057275">
        <w:rPr>
          <w:rFonts w:ascii="Arial" w:hAnsi="Arial" w:cs="Arial"/>
          <w:i/>
          <w:iCs/>
          <w:sz w:val="22"/>
          <w:szCs w:val="22"/>
        </w:rPr>
        <w:t>(</w:t>
      </w:r>
      <w:r w:rsidRPr="05057275">
        <w:rPr>
          <w:rFonts w:ascii="Arial" w:hAnsi="Arial" w:cs="Arial"/>
          <w:i/>
          <w:iCs/>
          <w:sz w:val="18"/>
          <w:szCs w:val="18"/>
        </w:rPr>
        <w:t>Speech in Panama 2019, quoted in Christus Vivit.</w:t>
      </w:r>
      <w:r w:rsidR="00D35112" w:rsidRPr="05057275">
        <w:rPr>
          <w:rFonts w:ascii="Arial" w:hAnsi="Arial" w:cs="Arial"/>
          <w:i/>
          <w:iCs/>
          <w:sz w:val="18"/>
          <w:szCs w:val="18"/>
        </w:rPr>
        <w:t>)</w:t>
      </w:r>
    </w:p>
    <w:p w14:paraId="4C746F34" w14:textId="3E777908" w:rsidR="00BC1483" w:rsidRPr="00C23F37" w:rsidRDefault="00DA611B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Mary </w:t>
      </w:r>
      <w:r w:rsidR="00D576BD" w:rsidRPr="00C23F37">
        <w:rPr>
          <w:rFonts w:ascii="Arial" w:hAnsi="Arial" w:cs="Arial"/>
          <w:sz w:val="22"/>
          <w:szCs w:val="22"/>
        </w:rPr>
        <w:t xml:space="preserve">accepted </w:t>
      </w:r>
      <w:r w:rsidRPr="00C23F37">
        <w:rPr>
          <w:rFonts w:ascii="Arial" w:hAnsi="Arial" w:cs="Arial"/>
          <w:sz w:val="22"/>
          <w:szCs w:val="22"/>
        </w:rPr>
        <w:t>what God asked of her</w:t>
      </w:r>
      <w:r w:rsidR="00D576BD" w:rsidRPr="00C23F37">
        <w:rPr>
          <w:rFonts w:ascii="Arial" w:hAnsi="Arial" w:cs="Arial"/>
          <w:sz w:val="22"/>
          <w:szCs w:val="22"/>
        </w:rPr>
        <w:t>, despite the risks</w:t>
      </w:r>
      <w:r w:rsidR="004A214F">
        <w:rPr>
          <w:rFonts w:ascii="Arial" w:hAnsi="Arial" w:cs="Arial"/>
          <w:sz w:val="22"/>
          <w:szCs w:val="22"/>
        </w:rPr>
        <w:t xml:space="preserve">. </w:t>
      </w:r>
      <w:r w:rsidR="00F010CA">
        <w:rPr>
          <w:rFonts w:ascii="Arial" w:hAnsi="Arial" w:cs="Arial"/>
          <w:sz w:val="22"/>
          <w:szCs w:val="22"/>
        </w:rPr>
        <w:t>She didn’t think twice.</w:t>
      </w:r>
    </w:p>
    <w:p w14:paraId="02FEFF71" w14:textId="2BA7B59B" w:rsidR="00BC1483" w:rsidRPr="00C23F37" w:rsidRDefault="004A214F" w:rsidP="00C23F37">
      <w:pPr>
        <w:spacing w:after="120"/>
        <w:rPr>
          <w:rFonts w:ascii="Arial" w:hAnsi="Arial" w:cs="Arial"/>
          <w:sz w:val="22"/>
          <w:szCs w:val="22"/>
        </w:rPr>
      </w:pPr>
      <w:r w:rsidRPr="004A214F">
        <w:rPr>
          <w:rFonts w:ascii="Arial" w:hAnsi="Arial" w:cs="Arial"/>
          <w:b/>
          <w:sz w:val="22"/>
          <w:szCs w:val="22"/>
        </w:rPr>
        <w:t>R4:</w:t>
      </w:r>
      <w:r>
        <w:rPr>
          <w:rFonts w:ascii="Arial" w:hAnsi="Arial" w:cs="Arial"/>
          <w:sz w:val="22"/>
          <w:szCs w:val="22"/>
        </w:rPr>
        <w:t xml:space="preserve"> </w:t>
      </w:r>
      <w:r w:rsidR="00D576BD" w:rsidRPr="00C23F37">
        <w:rPr>
          <w:rFonts w:ascii="Arial" w:hAnsi="Arial" w:cs="Arial"/>
          <w:sz w:val="22"/>
          <w:szCs w:val="22"/>
        </w:rPr>
        <w:t>We ask Mary to watch over us, her children, as we try to say yes to all that God asks of us.</w:t>
      </w:r>
    </w:p>
    <w:p w14:paraId="29F0A143" w14:textId="0B4E31EA" w:rsidR="00D576BD" w:rsidRPr="004E09CB" w:rsidRDefault="004E09CB" w:rsidP="00C23F37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All: </w:t>
      </w:r>
      <w:r w:rsidR="00D576BD" w:rsidRPr="004E09CB">
        <w:rPr>
          <w:rFonts w:ascii="Arial" w:hAnsi="Arial" w:cs="Arial"/>
          <w:b/>
          <w:sz w:val="22"/>
          <w:szCs w:val="22"/>
        </w:rPr>
        <w:t>Hail Mary</w:t>
      </w:r>
      <w:r w:rsidR="004829CD">
        <w:rPr>
          <w:rFonts w:ascii="Arial" w:hAnsi="Arial" w:cs="Arial"/>
          <w:b/>
          <w:sz w:val="22"/>
          <w:szCs w:val="22"/>
        </w:rPr>
        <w:t>…</w:t>
      </w:r>
    </w:p>
    <w:p w14:paraId="1D43F56D" w14:textId="77777777" w:rsidR="005A7100" w:rsidRPr="00C23F37" w:rsidRDefault="005A7100" w:rsidP="00C23F37">
      <w:pPr>
        <w:spacing w:after="120"/>
        <w:rPr>
          <w:rFonts w:ascii="Arial" w:hAnsi="Arial" w:cs="Arial"/>
          <w:sz w:val="22"/>
          <w:szCs w:val="22"/>
        </w:rPr>
      </w:pPr>
    </w:p>
    <w:p w14:paraId="10E472AE" w14:textId="7AB195EC" w:rsidR="00D136B9" w:rsidRPr="00C23F37" w:rsidRDefault="001A321E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fifth Station: </w:t>
      </w:r>
      <w:r w:rsidR="00C73E82" w:rsidRPr="00C23F37">
        <w:rPr>
          <w:rFonts w:ascii="Arial" w:hAnsi="Arial" w:cs="Arial"/>
          <w:b/>
          <w:sz w:val="28"/>
          <w:szCs w:val="28"/>
        </w:rPr>
        <w:t>Simon of Cyrene helps Jesus carry the cross</w:t>
      </w:r>
    </w:p>
    <w:p w14:paraId="4604CCE7" w14:textId="15F1D874" w:rsidR="00F24848" w:rsidRPr="00C23F37" w:rsidRDefault="00D136B9" w:rsidP="00C23F37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 xml:space="preserve">Action: One person </w:t>
      </w:r>
      <w:r w:rsidR="00101031" w:rsidRPr="00C23F37">
        <w:rPr>
          <w:rFonts w:ascii="Arial" w:hAnsi="Arial" w:cs="Arial"/>
          <w:i/>
          <w:sz w:val="22"/>
          <w:szCs w:val="22"/>
        </w:rPr>
        <w:t>picks up the wooden cross and holds it high</w:t>
      </w:r>
      <w:r w:rsidRPr="00C23F37">
        <w:rPr>
          <w:rFonts w:ascii="Arial" w:hAnsi="Arial" w:cs="Arial"/>
          <w:i/>
          <w:sz w:val="22"/>
          <w:szCs w:val="22"/>
        </w:rPr>
        <w:t xml:space="preserve"> </w:t>
      </w:r>
    </w:p>
    <w:p w14:paraId="795A19D2" w14:textId="0A67591A" w:rsidR="003A51BF" w:rsidRPr="001A321E" w:rsidRDefault="003A51BF" w:rsidP="00C23F37">
      <w:pPr>
        <w:spacing w:after="120"/>
        <w:rPr>
          <w:rFonts w:ascii="Arial" w:eastAsia="Times New Roman" w:hAnsi="Arial" w:cs="Arial"/>
          <w:i/>
          <w:sz w:val="18"/>
          <w:szCs w:val="18"/>
        </w:rPr>
      </w:pPr>
      <w:r w:rsidRPr="001A321E">
        <w:rPr>
          <w:rFonts w:ascii="Arial" w:eastAsia="Times New Roman" w:hAnsi="Arial" w:cs="Arial"/>
          <w:sz w:val="22"/>
          <w:szCs w:val="22"/>
        </w:rPr>
        <w:t>God asks everything of us, yet at the same tim</w:t>
      </w:r>
      <w:r w:rsidR="003B7668" w:rsidRPr="001A321E">
        <w:rPr>
          <w:rFonts w:ascii="Arial" w:eastAsia="Times New Roman" w:hAnsi="Arial" w:cs="Arial"/>
          <w:sz w:val="22"/>
          <w:szCs w:val="22"/>
        </w:rPr>
        <w:t>e he offers everything to us.</w:t>
      </w:r>
      <w:r w:rsidR="00F24848" w:rsidRPr="001A321E">
        <w:rPr>
          <w:rFonts w:ascii="Arial" w:eastAsia="Times New Roman" w:hAnsi="Arial" w:cs="Arial"/>
          <w:sz w:val="22"/>
          <w:szCs w:val="22"/>
        </w:rPr>
        <w:t xml:space="preserve"> </w:t>
      </w:r>
      <w:r w:rsidR="00D35112">
        <w:rPr>
          <w:rFonts w:ascii="Arial" w:eastAsia="Times New Roman" w:hAnsi="Arial" w:cs="Arial"/>
          <w:i/>
          <w:sz w:val="18"/>
          <w:szCs w:val="18"/>
        </w:rPr>
        <w:t>(</w:t>
      </w:r>
      <w:r w:rsidR="004E09CB" w:rsidRPr="001A321E">
        <w:rPr>
          <w:rFonts w:ascii="Arial" w:eastAsia="Times New Roman" w:hAnsi="Arial" w:cs="Arial"/>
          <w:i/>
          <w:sz w:val="18"/>
          <w:szCs w:val="18"/>
        </w:rPr>
        <w:t xml:space="preserve">Evangelii Gaudium </w:t>
      </w:r>
      <w:r w:rsidR="00F24848" w:rsidRPr="001A321E">
        <w:rPr>
          <w:rFonts w:ascii="Arial" w:eastAsia="Times New Roman" w:hAnsi="Arial" w:cs="Arial"/>
          <w:i/>
          <w:sz w:val="18"/>
          <w:szCs w:val="18"/>
        </w:rPr>
        <w:t>12</w:t>
      </w:r>
      <w:r w:rsidR="00D35112">
        <w:rPr>
          <w:rFonts w:ascii="Arial" w:eastAsia="Times New Roman" w:hAnsi="Arial" w:cs="Arial"/>
          <w:i/>
          <w:sz w:val="18"/>
          <w:szCs w:val="18"/>
        </w:rPr>
        <w:t>)</w:t>
      </w:r>
    </w:p>
    <w:p w14:paraId="58F5615B" w14:textId="108F31F3" w:rsidR="00C73E82" w:rsidRPr="001A321E" w:rsidRDefault="001A321E" w:rsidP="00C23F37">
      <w:pPr>
        <w:spacing w:after="120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/>
          <w:sz w:val="22"/>
          <w:szCs w:val="22"/>
        </w:rPr>
        <w:t>R2</w:t>
      </w:r>
      <w:r w:rsidRPr="00B024A8">
        <w:rPr>
          <w:rFonts w:ascii="Arial" w:hAnsi="Arial" w:cs="Arial"/>
          <w:b/>
          <w:sz w:val="22"/>
          <w:szCs w:val="22"/>
        </w:rPr>
        <w:t>: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3A5E45" w:rsidRPr="00C23F37">
        <w:rPr>
          <w:rFonts w:ascii="Arial" w:hAnsi="Arial" w:cs="Arial"/>
          <w:sz w:val="22"/>
          <w:szCs w:val="22"/>
        </w:rPr>
        <w:t>“The soldiers compelled a passer-by, who was coming in from the country, to carry hi</w:t>
      </w:r>
      <w:r w:rsidR="00DA2471" w:rsidRPr="00C23F37">
        <w:rPr>
          <w:rFonts w:ascii="Arial" w:hAnsi="Arial" w:cs="Arial"/>
          <w:sz w:val="22"/>
          <w:szCs w:val="22"/>
        </w:rPr>
        <w:t>s cross.”</w:t>
      </w:r>
      <w:r w:rsidR="005D2C0A" w:rsidRPr="00C23F37">
        <w:rPr>
          <w:rFonts w:ascii="Arial" w:hAnsi="Arial" w:cs="Arial"/>
          <w:sz w:val="22"/>
          <w:szCs w:val="22"/>
        </w:rPr>
        <w:t xml:space="preserve"> </w:t>
      </w:r>
      <w:r w:rsidR="003A5E45" w:rsidRPr="001A321E">
        <w:rPr>
          <w:rFonts w:ascii="Arial" w:hAnsi="Arial" w:cs="Arial"/>
          <w:i/>
          <w:iCs/>
          <w:sz w:val="18"/>
          <w:szCs w:val="18"/>
        </w:rPr>
        <w:t>Mark</w:t>
      </w:r>
      <w:r w:rsidR="003A5E45" w:rsidRPr="001A321E">
        <w:rPr>
          <w:rFonts w:ascii="Arial" w:hAnsi="Arial" w:cs="Arial"/>
          <w:i/>
          <w:sz w:val="18"/>
          <w:szCs w:val="18"/>
        </w:rPr>
        <w:t xml:space="preserve"> 15:20-21</w:t>
      </w:r>
    </w:p>
    <w:p w14:paraId="5A8C95D5" w14:textId="33FCE8B5" w:rsidR="00F81D07" w:rsidRPr="00C23F37" w:rsidRDefault="001A321E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B024A8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7040FC" w:rsidRPr="00C23F37">
        <w:rPr>
          <w:rFonts w:ascii="Arial" w:hAnsi="Arial" w:cs="Arial"/>
          <w:sz w:val="22"/>
          <w:szCs w:val="22"/>
        </w:rPr>
        <w:t xml:space="preserve">Jesus is too weak to carry the great weight of </w:t>
      </w:r>
      <w:r w:rsidR="00F81D07" w:rsidRPr="00C23F37">
        <w:rPr>
          <w:rFonts w:ascii="Arial" w:hAnsi="Arial" w:cs="Arial"/>
          <w:sz w:val="22"/>
          <w:szCs w:val="22"/>
        </w:rPr>
        <w:t>the</w:t>
      </w:r>
      <w:r w:rsidR="007040FC" w:rsidRPr="00C23F37">
        <w:rPr>
          <w:rFonts w:ascii="Arial" w:hAnsi="Arial" w:cs="Arial"/>
          <w:sz w:val="22"/>
          <w:szCs w:val="22"/>
        </w:rPr>
        <w:t xml:space="preserve"> cross </w:t>
      </w:r>
      <w:r w:rsidR="00EA2CD7" w:rsidRPr="00C23F37">
        <w:rPr>
          <w:rFonts w:ascii="Arial" w:hAnsi="Arial" w:cs="Arial"/>
          <w:sz w:val="22"/>
          <w:szCs w:val="22"/>
        </w:rPr>
        <w:t>up the hill of Calvary</w:t>
      </w:r>
      <w:r w:rsidR="007040FC" w:rsidRPr="00C23F37">
        <w:rPr>
          <w:rFonts w:ascii="Arial" w:hAnsi="Arial" w:cs="Arial"/>
          <w:sz w:val="22"/>
          <w:szCs w:val="22"/>
        </w:rPr>
        <w:t xml:space="preserve">. </w:t>
      </w:r>
      <w:r w:rsidR="00F81D07" w:rsidRPr="00C23F37">
        <w:rPr>
          <w:rFonts w:ascii="Arial" w:hAnsi="Arial" w:cs="Arial"/>
          <w:sz w:val="22"/>
          <w:szCs w:val="22"/>
        </w:rPr>
        <w:t>Simon takes the heavy burden from him, although he must have been afraid to show support for a man condemned to death.</w:t>
      </w:r>
    </w:p>
    <w:p w14:paraId="6943C9C9" w14:textId="5AFB5A1E" w:rsidR="00101031" w:rsidRPr="00C23F37" w:rsidRDefault="00F24848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God can put very demanding and challenging tasks in front of us, yet also gives us the joy and courage to </w:t>
      </w:r>
      <w:r w:rsidR="004E09CB">
        <w:rPr>
          <w:rFonts w:ascii="Arial" w:hAnsi="Arial" w:cs="Arial"/>
          <w:sz w:val="22"/>
          <w:szCs w:val="22"/>
        </w:rPr>
        <w:t>meet</w:t>
      </w:r>
      <w:r w:rsidRPr="00C23F37">
        <w:rPr>
          <w:rFonts w:ascii="Arial" w:hAnsi="Arial" w:cs="Arial"/>
          <w:sz w:val="22"/>
          <w:szCs w:val="22"/>
        </w:rPr>
        <w:t xml:space="preserve"> those challenges.</w:t>
      </w:r>
    </w:p>
    <w:p w14:paraId="555A4B88" w14:textId="45A70826" w:rsidR="0031102A" w:rsidRPr="00DC1E00" w:rsidRDefault="001A321E" w:rsidP="00C23F37">
      <w:pPr>
        <w:spacing w:after="120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/>
          <w:sz w:val="22"/>
          <w:szCs w:val="22"/>
        </w:rPr>
        <w:t>R4</w:t>
      </w:r>
      <w:r w:rsidRPr="00B024A8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2A0FAA" w:rsidRPr="00C23F37">
        <w:rPr>
          <w:rFonts w:ascii="Arial" w:hAnsi="Arial" w:cs="Arial"/>
          <w:sz w:val="22"/>
          <w:szCs w:val="22"/>
        </w:rPr>
        <w:t xml:space="preserve">Let us pray </w:t>
      </w:r>
      <w:r w:rsidR="00F746CB" w:rsidRPr="00C23F37">
        <w:rPr>
          <w:rFonts w:ascii="Arial" w:hAnsi="Arial" w:cs="Arial"/>
          <w:sz w:val="22"/>
          <w:szCs w:val="22"/>
        </w:rPr>
        <w:t xml:space="preserve">for the </w:t>
      </w:r>
      <w:r w:rsidR="00F24848" w:rsidRPr="00C23F37">
        <w:rPr>
          <w:rFonts w:ascii="Arial" w:hAnsi="Arial" w:cs="Arial"/>
          <w:sz w:val="22"/>
          <w:szCs w:val="22"/>
        </w:rPr>
        <w:t>strength</w:t>
      </w:r>
      <w:r w:rsidR="00F746CB" w:rsidRPr="00C23F37">
        <w:rPr>
          <w:rFonts w:ascii="Arial" w:hAnsi="Arial" w:cs="Arial"/>
          <w:sz w:val="22"/>
          <w:szCs w:val="22"/>
        </w:rPr>
        <w:t xml:space="preserve"> to</w:t>
      </w:r>
      <w:r w:rsidR="00F81D07" w:rsidRPr="00C23F37">
        <w:rPr>
          <w:rFonts w:ascii="Arial" w:hAnsi="Arial" w:cs="Arial"/>
          <w:sz w:val="22"/>
          <w:szCs w:val="22"/>
        </w:rPr>
        <w:t xml:space="preserve"> help others, even when </w:t>
      </w:r>
      <w:r w:rsidR="00F24848" w:rsidRPr="00C23F37">
        <w:rPr>
          <w:rFonts w:ascii="Arial" w:hAnsi="Arial" w:cs="Arial"/>
          <w:sz w:val="22"/>
          <w:szCs w:val="22"/>
        </w:rPr>
        <w:t>it</w:t>
      </w:r>
      <w:r w:rsidR="00B66BE9" w:rsidRPr="00C23F37">
        <w:rPr>
          <w:rFonts w:ascii="Arial" w:hAnsi="Arial" w:cs="Arial"/>
          <w:sz w:val="22"/>
          <w:szCs w:val="22"/>
        </w:rPr>
        <w:t xml:space="preserve"> seems risky or difficult. Pope Francis </w:t>
      </w:r>
      <w:r w:rsidR="008C4B70">
        <w:rPr>
          <w:rFonts w:ascii="Arial" w:hAnsi="Arial" w:cs="Arial"/>
          <w:sz w:val="22"/>
          <w:szCs w:val="22"/>
        </w:rPr>
        <w:t>gives us</w:t>
      </w:r>
      <w:r w:rsidR="00B66BE9" w:rsidRPr="00C23F37">
        <w:rPr>
          <w:rFonts w:ascii="Arial" w:hAnsi="Arial" w:cs="Arial"/>
          <w:sz w:val="22"/>
          <w:szCs w:val="22"/>
        </w:rPr>
        <w:t xml:space="preserve"> this promise: “our hearts expand as we step out of</w:t>
      </w:r>
      <w:r w:rsidR="004E09CB">
        <w:rPr>
          <w:rFonts w:ascii="Arial" w:hAnsi="Arial" w:cs="Arial"/>
          <w:sz w:val="22"/>
          <w:szCs w:val="22"/>
        </w:rPr>
        <w:t xml:space="preserve"> ourselves and embrace others.” </w:t>
      </w:r>
      <w:r w:rsidR="004829CD">
        <w:rPr>
          <w:rFonts w:ascii="Arial" w:hAnsi="Arial" w:cs="Arial"/>
          <w:sz w:val="22"/>
          <w:szCs w:val="22"/>
        </w:rPr>
        <w:br/>
      </w:r>
      <w:r w:rsidR="00D35112">
        <w:rPr>
          <w:rFonts w:ascii="Arial" w:hAnsi="Arial" w:cs="Arial"/>
          <w:i/>
          <w:sz w:val="18"/>
          <w:szCs w:val="18"/>
        </w:rPr>
        <w:t>(</w:t>
      </w:r>
      <w:r w:rsidR="00B66BE9" w:rsidRPr="00DC1E00">
        <w:rPr>
          <w:rFonts w:ascii="Arial" w:hAnsi="Arial" w:cs="Arial"/>
          <w:i/>
          <w:sz w:val="18"/>
          <w:szCs w:val="18"/>
        </w:rPr>
        <w:t>Fratelli Tutti 89</w:t>
      </w:r>
      <w:r w:rsidR="00D35112">
        <w:rPr>
          <w:rFonts w:ascii="Arial" w:hAnsi="Arial" w:cs="Arial"/>
          <w:i/>
          <w:sz w:val="18"/>
          <w:szCs w:val="18"/>
        </w:rPr>
        <w:t>)</w:t>
      </w:r>
    </w:p>
    <w:p w14:paraId="580389CB" w14:textId="77777777" w:rsidR="005273FA" w:rsidRPr="00C23F37" w:rsidRDefault="005273FA" w:rsidP="005273FA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7DC321BB" w14:textId="10F7F0CD" w:rsidR="00C23F37" w:rsidRDefault="005273FA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 xml:space="preserve">and to live as </w:t>
      </w:r>
      <w:r w:rsidR="004E09CB">
        <w:rPr>
          <w:rFonts w:ascii="Arial" w:hAnsi="Arial" w:cs="Arial"/>
          <w:b/>
          <w:sz w:val="22"/>
          <w:szCs w:val="22"/>
          <w:lang w:val="en-US"/>
        </w:rPr>
        <w:t>a</w:t>
      </w:r>
      <w:r w:rsidRPr="00C23F37">
        <w:rPr>
          <w:rFonts w:ascii="Arial" w:hAnsi="Arial" w:cs="Arial"/>
          <w:b/>
          <w:sz w:val="22"/>
          <w:szCs w:val="22"/>
          <w:lang w:val="en-US"/>
        </w:rPr>
        <w:t xml:space="preserve"> single human family</w:t>
      </w:r>
      <w:r w:rsidR="004E09CB">
        <w:rPr>
          <w:rFonts w:ascii="Arial" w:hAnsi="Arial" w:cs="Arial"/>
          <w:b/>
          <w:sz w:val="22"/>
          <w:szCs w:val="22"/>
          <w:lang w:val="en-US"/>
        </w:rPr>
        <w:t>,</w:t>
      </w:r>
      <w:r w:rsidR="004E09CB">
        <w:rPr>
          <w:rFonts w:ascii="Arial" w:hAnsi="Arial" w:cs="Arial"/>
          <w:b/>
          <w:sz w:val="22"/>
          <w:szCs w:val="22"/>
          <w:lang w:val="en-US"/>
        </w:rPr>
        <w:br/>
        <w:t>full of goodness and beauty</w:t>
      </w:r>
      <w:r>
        <w:rPr>
          <w:rFonts w:ascii="Arial" w:hAnsi="Arial" w:cs="Arial"/>
          <w:b/>
          <w:sz w:val="22"/>
          <w:szCs w:val="22"/>
          <w:lang w:val="en-US"/>
        </w:rPr>
        <w:t>.</w:t>
      </w:r>
    </w:p>
    <w:p w14:paraId="56A58FE7" w14:textId="77777777" w:rsidR="005273FA" w:rsidRPr="00C23F37" w:rsidRDefault="005273FA" w:rsidP="005273FA">
      <w:pPr>
        <w:spacing w:after="120"/>
        <w:rPr>
          <w:rFonts w:ascii="Arial" w:hAnsi="Arial" w:cs="Arial"/>
          <w:b/>
          <w:sz w:val="28"/>
          <w:szCs w:val="28"/>
        </w:rPr>
      </w:pPr>
    </w:p>
    <w:p w14:paraId="016D67D4" w14:textId="5F5DB481" w:rsidR="002839F7" w:rsidRPr="00C23F37" w:rsidRDefault="001A321E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sixth Station: </w:t>
      </w:r>
      <w:r w:rsidR="00C73E82" w:rsidRPr="00C23F37">
        <w:rPr>
          <w:rFonts w:ascii="Arial" w:hAnsi="Arial" w:cs="Arial"/>
          <w:b/>
          <w:sz w:val="28"/>
          <w:szCs w:val="28"/>
        </w:rPr>
        <w:t>Veronica wipes the face of Jesus</w:t>
      </w:r>
    </w:p>
    <w:p w14:paraId="43AB46DE" w14:textId="2CD13414" w:rsidR="00D503F9" w:rsidRPr="00C23F37" w:rsidRDefault="00D136B9" w:rsidP="00C23F37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Place a bowl and a cloth beside the Bible and cross.</w:t>
      </w:r>
    </w:p>
    <w:p w14:paraId="60A74F7D" w14:textId="2943E19E" w:rsidR="00D136B9" w:rsidRPr="004829CD" w:rsidRDefault="00D503F9" w:rsidP="00C23F37">
      <w:pPr>
        <w:spacing w:after="120"/>
        <w:rPr>
          <w:rFonts w:ascii="Arial" w:hAnsi="Arial" w:cs="Arial"/>
          <w:i/>
          <w:sz w:val="18"/>
          <w:szCs w:val="18"/>
        </w:rPr>
      </w:pPr>
      <w:r w:rsidRPr="00C5438D">
        <w:rPr>
          <w:rFonts w:ascii="Arial" w:hAnsi="Arial" w:cs="Arial"/>
          <w:sz w:val="22"/>
          <w:szCs w:val="22"/>
          <w:lang w:val="en-US"/>
        </w:rPr>
        <w:t>Let us not miss out a kind word, a smile, or any small gesture which spreads peace and friendship.</w:t>
      </w:r>
      <w:r w:rsidRPr="00C23F37">
        <w:rPr>
          <w:rFonts w:ascii="Arial" w:hAnsi="Arial" w:cs="Arial"/>
          <w:b/>
          <w:sz w:val="22"/>
          <w:szCs w:val="22"/>
          <w:lang w:val="en-US"/>
        </w:rPr>
        <w:t xml:space="preserve">  </w:t>
      </w:r>
      <w:r w:rsidR="00D35112">
        <w:rPr>
          <w:rFonts w:ascii="Arial" w:hAnsi="Arial" w:cs="Arial"/>
          <w:i/>
          <w:sz w:val="18"/>
          <w:szCs w:val="18"/>
          <w:lang w:val="en-US"/>
        </w:rPr>
        <w:t>(</w:t>
      </w:r>
      <w:r w:rsidR="004829CD" w:rsidRPr="004829CD">
        <w:rPr>
          <w:rFonts w:ascii="Arial" w:hAnsi="Arial" w:cs="Arial"/>
          <w:i/>
          <w:sz w:val="18"/>
          <w:szCs w:val="18"/>
          <w:lang w:val="en-US"/>
        </w:rPr>
        <w:t xml:space="preserve">Laudato Si’ </w:t>
      </w:r>
      <w:r w:rsidRPr="004829CD">
        <w:rPr>
          <w:rFonts w:ascii="Arial" w:hAnsi="Arial" w:cs="Arial"/>
          <w:i/>
          <w:sz w:val="18"/>
          <w:szCs w:val="18"/>
          <w:lang w:val="en-US"/>
        </w:rPr>
        <w:t>230</w:t>
      </w:r>
      <w:r w:rsidR="00D35112">
        <w:rPr>
          <w:rFonts w:ascii="Arial" w:hAnsi="Arial" w:cs="Arial"/>
          <w:i/>
          <w:sz w:val="18"/>
          <w:szCs w:val="18"/>
          <w:lang w:val="en-US"/>
        </w:rPr>
        <w:t>)</w:t>
      </w:r>
    </w:p>
    <w:p w14:paraId="68A35B98" w14:textId="46FD498F" w:rsidR="008B38A5" w:rsidRPr="00C23F37" w:rsidRDefault="00C5438D" w:rsidP="00C23F37">
      <w:pPr>
        <w:spacing w:after="120"/>
        <w:rPr>
          <w:rFonts w:ascii="Arial" w:hAnsi="Arial" w:cs="Arial"/>
          <w:sz w:val="22"/>
          <w:szCs w:val="22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>
        <w:rPr>
          <w:rFonts w:ascii="Arial" w:hAnsi="Arial" w:cs="Arial"/>
          <w:sz w:val="22"/>
          <w:szCs w:val="22"/>
        </w:rPr>
        <w:t xml:space="preserve"> </w:t>
      </w:r>
      <w:r w:rsidR="008B38A5" w:rsidRPr="00C23F37">
        <w:rPr>
          <w:rFonts w:ascii="Arial" w:hAnsi="Arial" w:cs="Arial"/>
          <w:sz w:val="22"/>
          <w:szCs w:val="22"/>
        </w:rPr>
        <w:t xml:space="preserve">‘Truly I tell you, just as you did it to one of the least of these who are members of my family, you did it to me.’ </w:t>
      </w:r>
      <w:r w:rsidR="008B38A5" w:rsidRPr="004829CD">
        <w:rPr>
          <w:rFonts w:ascii="Arial" w:hAnsi="Arial" w:cs="Arial"/>
          <w:i/>
          <w:iCs/>
          <w:sz w:val="18"/>
          <w:szCs w:val="18"/>
        </w:rPr>
        <w:t>Matthew</w:t>
      </w:r>
      <w:r w:rsidR="008B38A5" w:rsidRPr="004829CD">
        <w:rPr>
          <w:rFonts w:ascii="Arial" w:hAnsi="Arial" w:cs="Arial"/>
          <w:i/>
          <w:sz w:val="18"/>
          <w:szCs w:val="18"/>
        </w:rPr>
        <w:t xml:space="preserve"> 25:37-40</w:t>
      </w:r>
    </w:p>
    <w:p w14:paraId="5ED413E4" w14:textId="77777777" w:rsidR="00005558" w:rsidRDefault="00C5438D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R3: </w:t>
      </w:r>
      <w:r w:rsidR="00F746CB" w:rsidRPr="00C23F37">
        <w:rPr>
          <w:rFonts w:ascii="Arial" w:hAnsi="Arial" w:cs="Arial"/>
          <w:sz w:val="22"/>
          <w:szCs w:val="22"/>
        </w:rPr>
        <w:t>Veronica is a</w:t>
      </w:r>
      <w:r w:rsidR="00F81D07" w:rsidRPr="00C23F37">
        <w:rPr>
          <w:rFonts w:ascii="Arial" w:hAnsi="Arial" w:cs="Arial"/>
          <w:sz w:val="22"/>
          <w:szCs w:val="22"/>
        </w:rPr>
        <w:t>nother</w:t>
      </w:r>
      <w:r w:rsidR="00385F13" w:rsidRPr="00C23F37">
        <w:rPr>
          <w:rFonts w:ascii="Arial" w:hAnsi="Arial" w:cs="Arial"/>
          <w:sz w:val="22"/>
          <w:szCs w:val="22"/>
        </w:rPr>
        <w:t xml:space="preserve"> bystander </w:t>
      </w:r>
      <w:r w:rsidR="00BA32AD" w:rsidRPr="00C23F37">
        <w:rPr>
          <w:rFonts w:ascii="Arial" w:hAnsi="Arial" w:cs="Arial"/>
          <w:sz w:val="22"/>
          <w:szCs w:val="22"/>
        </w:rPr>
        <w:t>in Jerusalem</w:t>
      </w:r>
      <w:r w:rsidR="00BF6379" w:rsidRPr="00C23F37">
        <w:rPr>
          <w:rFonts w:ascii="Arial" w:hAnsi="Arial" w:cs="Arial"/>
          <w:sz w:val="22"/>
          <w:szCs w:val="22"/>
        </w:rPr>
        <w:t>,</w:t>
      </w:r>
      <w:r w:rsidR="00BA32AD" w:rsidRPr="00C23F37">
        <w:rPr>
          <w:rFonts w:ascii="Arial" w:hAnsi="Arial" w:cs="Arial"/>
          <w:sz w:val="22"/>
          <w:szCs w:val="22"/>
        </w:rPr>
        <w:t xml:space="preserve"> </w:t>
      </w:r>
      <w:r w:rsidR="00385F13" w:rsidRPr="00C23F37">
        <w:rPr>
          <w:rFonts w:ascii="Arial" w:hAnsi="Arial" w:cs="Arial"/>
          <w:sz w:val="22"/>
          <w:szCs w:val="22"/>
        </w:rPr>
        <w:t xml:space="preserve">who is moved by Jesus’s suffering to </w:t>
      </w:r>
      <w:r w:rsidR="008D1B9B" w:rsidRPr="00C23F37">
        <w:rPr>
          <w:rFonts w:ascii="Arial" w:hAnsi="Arial" w:cs="Arial"/>
          <w:sz w:val="22"/>
          <w:szCs w:val="22"/>
        </w:rPr>
        <w:t>step</w:t>
      </w:r>
      <w:r w:rsidR="00385F13" w:rsidRPr="00C23F37">
        <w:rPr>
          <w:rFonts w:ascii="Arial" w:hAnsi="Arial" w:cs="Arial"/>
          <w:sz w:val="22"/>
          <w:szCs w:val="22"/>
        </w:rPr>
        <w:t xml:space="preserve"> forward and wipe </w:t>
      </w:r>
      <w:r w:rsidR="004918BD" w:rsidRPr="00C23F37">
        <w:rPr>
          <w:rFonts w:ascii="Arial" w:hAnsi="Arial" w:cs="Arial"/>
          <w:sz w:val="22"/>
          <w:szCs w:val="22"/>
        </w:rPr>
        <w:t>his tired face</w:t>
      </w:r>
      <w:r w:rsidR="00385F13" w:rsidRPr="00C23F37">
        <w:rPr>
          <w:rFonts w:ascii="Arial" w:hAnsi="Arial" w:cs="Arial"/>
          <w:sz w:val="22"/>
          <w:szCs w:val="22"/>
        </w:rPr>
        <w:t>.</w:t>
      </w:r>
      <w:r w:rsidR="00005558">
        <w:rPr>
          <w:rFonts w:ascii="Arial" w:hAnsi="Arial" w:cs="Arial"/>
          <w:sz w:val="22"/>
          <w:szCs w:val="22"/>
        </w:rPr>
        <w:t xml:space="preserve"> </w:t>
      </w:r>
    </w:p>
    <w:p w14:paraId="4A6784E5" w14:textId="090BF09E" w:rsidR="00195613" w:rsidRPr="00C23F37" w:rsidRDefault="00675EE0" w:rsidP="00C23F37">
      <w:pPr>
        <w:spacing w:after="120"/>
        <w:rPr>
          <w:rFonts w:ascii="Arial" w:hAnsi="Arial" w:cs="Arial"/>
          <w:sz w:val="22"/>
          <w:szCs w:val="22"/>
        </w:rPr>
      </w:pPr>
      <w:r w:rsidRPr="00675EE0">
        <w:rPr>
          <w:rFonts w:ascii="Arial" w:hAnsi="Arial" w:cs="Arial"/>
          <w:sz w:val="22"/>
          <w:szCs w:val="22"/>
        </w:rPr>
        <w:t>Pope Francis</w:t>
      </w:r>
      <w:r>
        <w:rPr>
          <w:rFonts w:ascii="Arial" w:hAnsi="Arial" w:cs="Arial"/>
          <w:i/>
          <w:sz w:val="22"/>
          <w:szCs w:val="22"/>
        </w:rPr>
        <w:t xml:space="preserve"> </w:t>
      </w:r>
      <w:r w:rsidR="00BF6379" w:rsidRPr="00C23F37">
        <w:rPr>
          <w:rFonts w:ascii="Arial" w:hAnsi="Arial" w:cs="Arial"/>
          <w:sz w:val="22"/>
          <w:szCs w:val="22"/>
        </w:rPr>
        <w:t>tells us</w:t>
      </w:r>
      <w:r w:rsidR="00BA32AD" w:rsidRPr="00C23F37">
        <w:rPr>
          <w:rFonts w:ascii="Arial" w:hAnsi="Arial" w:cs="Arial"/>
          <w:sz w:val="22"/>
          <w:szCs w:val="22"/>
        </w:rPr>
        <w:t xml:space="preserve"> the value of practising</w:t>
      </w:r>
      <w:r w:rsidR="008B38A5" w:rsidRPr="00C23F37">
        <w:rPr>
          <w:rFonts w:ascii="Arial" w:hAnsi="Arial" w:cs="Arial"/>
          <w:sz w:val="22"/>
          <w:szCs w:val="22"/>
        </w:rPr>
        <w:t xml:space="preserve"> simple daily gestures </w:t>
      </w:r>
      <w:r w:rsidR="004918BD" w:rsidRPr="00C23F37">
        <w:rPr>
          <w:rFonts w:ascii="Arial" w:hAnsi="Arial" w:cs="Arial"/>
          <w:sz w:val="22"/>
          <w:szCs w:val="22"/>
        </w:rPr>
        <w:t>that</w:t>
      </w:r>
      <w:r w:rsidR="006E241B" w:rsidRPr="00C23F37">
        <w:rPr>
          <w:rFonts w:ascii="Arial" w:hAnsi="Arial" w:cs="Arial"/>
          <w:sz w:val="22"/>
          <w:szCs w:val="22"/>
        </w:rPr>
        <w:t xml:space="preserve"> </w:t>
      </w:r>
      <w:r w:rsidR="00872C3B" w:rsidRPr="00C23F37">
        <w:rPr>
          <w:rFonts w:ascii="Arial" w:hAnsi="Arial" w:cs="Arial"/>
          <w:sz w:val="22"/>
          <w:szCs w:val="22"/>
        </w:rPr>
        <w:t xml:space="preserve">show we care for one another. </w:t>
      </w:r>
    </w:p>
    <w:p w14:paraId="5F39C18A" w14:textId="12FA783A" w:rsidR="00D136B9" w:rsidRPr="00C23F37" w:rsidRDefault="00C5438D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R4: </w:t>
      </w:r>
      <w:r w:rsidR="00675EE0">
        <w:rPr>
          <w:rFonts w:ascii="Arial" w:hAnsi="Arial" w:cs="Arial"/>
          <w:sz w:val="22"/>
          <w:szCs w:val="22"/>
        </w:rPr>
        <w:t>May we</w:t>
      </w:r>
      <w:r w:rsidR="00D87C27" w:rsidRPr="00C23F37">
        <w:rPr>
          <w:rFonts w:ascii="Arial" w:hAnsi="Arial" w:cs="Arial"/>
          <w:sz w:val="22"/>
          <w:szCs w:val="22"/>
        </w:rPr>
        <w:t xml:space="preserve"> </w:t>
      </w:r>
      <w:r w:rsidR="00675EE0">
        <w:rPr>
          <w:rFonts w:ascii="Arial" w:hAnsi="Arial" w:cs="Arial"/>
          <w:sz w:val="22"/>
          <w:szCs w:val="22"/>
        </w:rPr>
        <w:t>reach out to others</w:t>
      </w:r>
      <w:r w:rsidR="00D87C27" w:rsidRPr="00C23F37">
        <w:rPr>
          <w:rFonts w:ascii="Arial" w:hAnsi="Arial" w:cs="Arial"/>
          <w:sz w:val="22"/>
          <w:szCs w:val="22"/>
        </w:rPr>
        <w:t xml:space="preserve"> with everyday acts of love</w:t>
      </w:r>
      <w:r w:rsidR="00BF6379" w:rsidRPr="00C23F37">
        <w:rPr>
          <w:rFonts w:ascii="Arial" w:hAnsi="Arial" w:cs="Arial"/>
          <w:sz w:val="22"/>
          <w:szCs w:val="22"/>
        </w:rPr>
        <w:t xml:space="preserve">. Let’s </w:t>
      </w:r>
      <w:r w:rsidR="00F81D07" w:rsidRPr="00C23F37">
        <w:rPr>
          <w:rFonts w:ascii="Arial" w:hAnsi="Arial" w:cs="Arial"/>
          <w:sz w:val="22"/>
          <w:szCs w:val="22"/>
        </w:rPr>
        <w:t>live as one single human family</w:t>
      </w:r>
      <w:r w:rsidR="00BF6379" w:rsidRPr="00C23F37">
        <w:rPr>
          <w:rFonts w:ascii="Arial" w:hAnsi="Arial" w:cs="Arial"/>
          <w:sz w:val="22"/>
          <w:szCs w:val="22"/>
        </w:rPr>
        <w:t>.</w:t>
      </w:r>
    </w:p>
    <w:p w14:paraId="093E6255" w14:textId="678183B6" w:rsidR="004E09CB" w:rsidRPr="00C23F37" w:rsidRDefault="004E09CB" w:rsidP="004E09C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All: </w:t>
      </w:r>
      <w:r>
        <w:rPr>
          <w:rFonts w:ascii="Arial" w:hAnsi="Arial" w:cs="Arial"/>
          <w:b/>
          <w:sz w:val="22"/>
          <w:szCs w:val="22"/>
          <w:lang w:val="en-US"/>
        </w:rPr>
        <w:tab/>
      </w:r>
      <w:r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394F0CD4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28ABF277" w14:textId="77777777" w:rsid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7859D1A5" w14:textId="77777777" w:rsidR="00557549" w:rsidRDefault="00557549">
      <w:pPr>
        <w:rPr>
          <w:ins w:id="3" w:author="Harriet Paterson" w:date="2020-12-17T19:26:00Z"/>
          <w:rFonts w:ascii="Arial" w:hAnsi="Arial" w:cs="Arial"/>
          <w:b/>
          <w:sz w:val="22"/>
          <w:szCs w:val="22"/>
        </w:rPr>
      </w:pPr>
      <w:ins w:id="4" w:author="Harriet Paterson" w:date="2020-12-17T19:26:00Z">
        <w:r>
          <w:rPr>
            <w:rFonts w:ascii="Arial" w:hAnsi="Arial" w:cs="Arial"/>
            <w:b/>
            <w:sz w:val="22"/>
            <w:szCs w:val="22"/>
          </w:rPr>
          <w:br w:type="page"/>
        </w:r>
      </w:ins>
    </w:p>
    <w:p w14:paraId="5F63623F" w14:textId="16CAACF4" w:rsidR="00A12531" w:rsidRPr="00C23F37" w:rsidRDefault="001A321E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seventh Station: </w:t>
      </w:r>
      <w:r w:rsidR="00C73E82" w:rsidRPr="00C23F37">
        <w:rPr>
          <w:rFonts w:ascii="Arial" w:hAnsi="Arial" w:cs="Arial"/>
          <w:b/>
          <w:sz w:val="28"/>
          <w:szCs w:val="28"/>
        </w:rPr>
        <w:t>Jesus falls the second time</w:t>
      </w:r>
    </w:p>
    <w:p w14:paraId="7E8B8316" w14:textId="3FB460C1" w:rsidR="00F6556D" w:rsidRPr="00C23F37" w:rsidRDefault="00D503F9" w:rsidP="00C23F37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B</w:t>
      </w:r>
      <w:r w:rsidR="00EB670A" w:rsidRPr="00C23F37">
        <w:rPr>
          <w:rFonts w:ascii="Arial" w:hAnsi="Arial" w:cs="Arial"/>
          <w:i/>
          <w:sz w:val="22"/>
          <w:szCs w:val="22"/>
        </w:rPr>
        <w:t>end to touch the ground and imagine Jesus falling</w:t>
      </w:r>
      <w:r w:rsidR="00CD04A7" w:rsidRPr="00C23F37">
        <w:rPr>
          <w:rFonts w:ascii="Arial" w:hAnsi="Arial" w:cs="Arial"/>
          <w:i/>
          <w:sz w:val="22"/>
          <w:szCs w:val="22"/>
        </w:rPr>
        <w:t>.</w:t>
      </w:r>
      <w:r w:rsidR="00EB670A" w:rsidRPr="00C23F37">
        <w:rPr>
          <w:rFonts w:ascii="Arial" w:hAnsi="Arial" w:cs="Arial"/>
          <w:i/>
          <w:sz w:val="22"/>
          <w:szCs w:val="22"/>
        </w:rPr>
        <w:t xml:space="preserve"> What must he be feeling now</w:t>
      </w:r>
      <w:r w:rsidR="00F6556D" w:rsidRPr="00C23F37">
        <w:rPr>
          <w:rFonts w:ascii="Arial" w:hAnsi="Arial" w:cs="Arial"/>
          <w:i/>
          <w:sz w:val="22"/>
          <w:szCs w:val="22"/>
        </w:rPr>
        <w:t>,</w:t>
      </w:r>
      <w:r w:rsidRPr="00C23F37">
        <w:rPr>
          <w:rFonts w:ascii="Arial" w:hAnsi="Arial" w:cs="Arial"/>
          <w:i/>
          <w:sz w:val="22"/>
          <w:szCs w:val="22"/>
        </w:rPr>
        <w:t xml:space="preserve"> his second fall in front of the soldiers, the crowd, his mother and friends</w:t>
      </w:r>
      <w:r w:rsidR="00EB670A" w:rsidRPr="00C23F37">
        <w:rPr>
          <w:rFonts w:ascii="Arial" w:hAnsi="Arial" w:cs="Arial"/>
          <w:i/>
          <w:sz w:val="22"/>
          <w:szCs w:val="22"/>
        </w:rPr>
        <w:t>?</w:t>
      </w:r>
      <w:r w:rsidR="00CD04A7" w:rsidRPr="00C23F37">
        <w:rPr>
          <w:rFonts w:ascii="Arial" w:hAnsi="Arial" w:cs="Arial"/>
          <w:i/>
          <w:sz w:val="22"/>
          <w:szCs w:val="22"/>
        </w:rPr>
        <w:t xml:space="preserve"> </w:t>
      </w:r>
    </w:p>
    <w:p w14:paraId="6939C0B5" w14:textId="42A30E4D" w:rsidR="00F6556D" w:rsidRPr="00C5438D" w:rsidRDefault="00A12531" w:rsidP="00C23F37">
      <w:pPr>
        <w:spacing w:after="120"/>
        <w:rPr>
          <w:rFonts w:ascii="Arial" w:hAnsi="Arial" w:cs="Arial"/>
          <w:i/>
          <w:sz w:val="18"/>
          <w:szCs w:val="18"/>
        </w:rPr>
      </w:pPr>
      <w:r w:rsidRPr="00C5438D">
        <w:rPr>
          <w:rFonts w:ascii="Arial" w:hAnsi="Arial" w:cs="Arial"/>
          <w:bCs/>
          <w:sz w:val="22"/>
          <w:szCs w:val="22"/>
          <w:lang w:val="en-US"/>
        </w:rPr>
        <w:t xml:space="preserve">In a throwaway culture, young people themselves end up being discarded. </w:t>
      </w:r>
      <w:r w:rsidR="00D35112">
        <w:rPr>
          <w:rFonts w:ascii="Arial" w:hAnsi="Arial" w:cs="Arial"/>
          <w:bCs/>
          <w:i/>
          <w:sz w:val="18"/>
          <w:szCs w:val="18"/>
          <w:lang w:val="en-US"/>
        </w:rPr>
        <w:t>(</w:t>
      </w:r>
      <w:r w:rsidR="00C5438D" w:rsidRPr="00C5438D">
        <w:rPr>
          <w:rFonts w:ascii="Arial" w:hAnsi="Arial" w:cs="Arial"/>
          <w:bCs/>
          <w:i/>
          <w:sz w:val="18"/>
          <w:szCs w:val="18"/>
          <w:lang w:val="en-US"/>
        </w:rPr>
        <w:t>Christus Vivit 78</w:t>
      </w:r>
      <w:r w:rsidR="00D35112">
        <w:rPr>
          <w:rFonts w:ascii="Arial" w:hAnsi="Arial" w:cs="Arial"/>
          <w:bCs/>
          <w:i/>
          <w:sz w:val="18"/>
          <w:szCs w:val="18"/>
          <w:lang w:val="en-US"/>
        </w:rPr>
        <w:t>)</w:t>
      </w:r>
    </w:p>
    <w:p w14:paraId="38E992D1" w14:textId="4E3C3A8A" w:rsidR="00BE00F4" w:rsidRPr="004829CD" w:rsidRDefault="00C5438D" w:rsidP="00C23F37">
      <w:pPr>
        <w:spacing w:after="120"/>
        <w:rPr>
          <w:rFonts w:ascii="Arial" w:hAnsi="Arial" w:cs="Arial"/>
          <w:i/>
          <w:iCs/>
          <w:sz w:val="18"/>
          <w:szCs w:val="18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BE00F4" w:rsidRPr="00C23F37">
        <w:rPr>
          <w:rFonts w:ascii="Arial" w:hAnsi="Arial" w:cs="Arial"/>
          <w:sz w:val="22"/>
          <w:szCs w:val="22"/>
        </w:rPr>
        <w:t xml:space="preserve">“You have lived on earth in luxury and pleasure; you have fattened your hearts for the day of slaughter.” </w:t>
      </w:r>
      <w:r w:rsidR="00BE00F4" w:rsidRPr="004829CD">
        <w:rPr>
          <w:rFonts w:ascii="Arial" w:hAnsi="Arial" w:cs="Arial"/>
          <w:i/>
          <w:iCs/>
          <w:sz w:val="18"/>
          <w:szCs w:val="18"/>
        </w:rPr>
        <w:t xml:space="preserve">James 5:5-6 </w:t>
      </w:r>
    </w:p>
    <w:p w14:paraId="6103FECB" w14:textId="49918623" w:rsidR="00F6556D" w:rsidRPr="00C23F37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D87C27" w:rsidRPr="00C23F37">
        <w:rPr>
          <w:rFonts w:ascii="Arial" w:hAnsi="Arial" w:cs="Arial"/>
          <w:sz w:val="22"/>
          <w:szCs w:val="22"/>
        </w:rPr>
        <w:t xml:space="preserve">Pope Francis warns </w:t>
      </w:r>
      <w:r w:rsidR="00040CE8" w:rsidRPr="00C23F37">
        <w:rPr>
          <w:rFonts w:ascii="Arial" w:hAnsi="Arial" w:cs="Arial"/>
          <w:sz w:val="22"/>
          <w:szCs w:val="22"/>
        </w:rPr>
        <w:t>of</w:t>
      </w:r>
      <w:r w:rsidR="00D87C27" w:rsidRPr="00C23F37">
        <w:rPr>
          <w:rFonts w:ascii="Arial" w:hAnsi="Arial" w:cs="Arial"/>
          <w:sz w:val="22"/>
          <w:szCs w:val="22"/>
        </w:rPr>
        <w:t xml:space="preserve"> the destruction caused by our throwaway culture, </w:t>
      </w:r>
      <w:r w:rsidR="000F0D64">
        <w:rPr>
          <w:rFonts w:ascii="Arial" w:hAnsi="Arial" w:cs="Arial"/>
          <w:sz w:val="22"/>
          <w:szCs w:val="22"/>
        </w:rPr>
        <w:t>which makes us want</w:t>
      </w:r>
      <w:r w:rsidR="00D87C27" w:rsidRPr="00C23F37">
        <w:rPr>
          <w:rFonts w:ascii="Arial" w:hAnsi="Arial" w:cs="Arial"/>
          <w:sz w:val="22"/>
          <w:szCs w:val="22"/>
        </w:rPr>
        <w:t xml:space="preserve"> more </w:t>
      </w:r>
      <w:r w:rsidR="000F0D64">
        <w:rPr>
          <w:rFonts w:ascii="Arial" w:hAnsi="Arial" w:cs="Arial"/>
          <w:sz w:val="22"/>
          <w:szCs w:val="22"/>
        </w:rPr>
        <w:t xml:space="preserve">and more </w:t>
      </w:r>
      <w:r w:rsidR="00D87C27" w:rsidRPr="00C23F37">
        <w:rPr>
          <w:rFonts w:ascii="Arial" w:hAnsi="Arial" w:cs="Arial"/>
          <w:sz w:val="22"/>
          <w:szCs w:val="22"/>
        </w:rPr>
        <w:t>with</w:t>
      </w:r>
      <w:r w:rsidR="00040CE8" w:rsidRPr="00C23F37">
        <w:rPr>
          <w:rFonts w:ascii="Arial" w:hAnsi="Arial" w:cs="Arial"/>
          <w:sz w:val="22"/>
          <w:szCs w:val="22"/>
        </w:rPr>
        <w:t xml:space="preserve">out thinking of the cost to others, to the environment, and to our own </w:t>
      </w:r>
      <w:r w:rsidR="00F6556D" w:rsidRPr="00C23F37">
        <w:rPr>
          <w:rFonts w:ascii="Arial" w:hAnsi="Arial" w:cs="Arial"/>
          <w:sz w:val="22"/>
          <w:szCs w:val="22"/>
        </w:rPr>
        <w:t xml:space="preserve">inner </w:t>
      </w:r>
      <w:r w:rsidR="00CF63C4" w:rsidRPr="00C23F37">
        <w:rPr>
          <w:rFonts w:ascii="Arial" w:hAnsi="Arial" w:cs="Arial"/>
          <w:sz w:val="22"/>
          <w:szCs w:val="22"/>
        </w:rPr>
        <w:t>selves</w:t>
      </w:r>
      <w:r w:rsidR="00040CE8" w:rsidRPr="00C23F37">
        <w:rPr>
          <w:rFonts w:ascii="Arial" w:hAnsi="Arial" w:cs="Arial"/>
          <w:sz w:val="22"/>
          <w:szCs w:val="22"/>
        </w:rPr>
        <w:t xml:space="preserve">. </w:t>
      </w:r>
    </w:p>
    <w:p w14:paraId="3A49CBA3" w14:textId="2D961785" w:rsidR="008C34F1" w:rsidRPr="00C23F37" w:rsidRDefault="00040CE8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The emptier our hearts, he </w:t>
      </w:r>
      <w:r w:rsidR="000F0D64">
        <w:rPr>
          <w:rFonts w:ascii="Arial" w:hAnsi="Arial" w:cs="Arial"/>
          <w:sz w:val="22"/>
          <w:szCs w:val="22"/>
        </w:rPr>
        <w:t>says</w:t>
      </w:r>
      <w:r w:rsidRPr="00C23F37">
        <w:rPr>
          <w:rFonts w:ascii="Arial" w:hAnsi="Arial" w:cs="Arial"/>
          <w:sz w:val="22"/>
          <w:szCs w:val="22"/>
        </w:rPr>
        <w:t xml:space="preserve">, the more we need things to buy to try and fill the space. </w:t>
      </w:r>
      <w:r w:rsidR="00675EE0">
        <w:rPr>
          <w:rFonts w:ascii="Arial" w:hAnsi="Arial" w:cs="Arial"/>
          <w:sz w:val="22"/>
          <w:szCs w:val="22"/>
        </w:rPr>
        <w:t>We</w:t>
      </w:r>
      <w:r w:rsidR="00E82FBE" w:rsidRPr="00C23F37">
        <w:rPr>
          <w:rFonts w:ascii="Arial" w:hAnsi="Arial" w:cs="Arial"/>
          <w:sz w:val="22"/>
          <w:szCs w:val="22"/>
        </w:rPr>
        <w:t xml:space="preserve"> need a better way.</w:t>
      </w:r>
    </w:p>
    <w:p w14:paraId="7A1A85FB" w14:textId="7DF0DDD7" w:rsidR="00D87C27" w:rsidRPr="00C23F37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R4: </w:t>
      </w:r>
      <w:r w:rsidR="00040CE8" w:rsidRPr="00C23F37">
        <w:rPr>
          <w:rFonts w:ascii="Arial" w:hAnsi="Arial" w:cs="Arial"/>
          <w:sz w:val="22"/>
          <w:szCs w:val="22"/>
        </w:rPr>
        <w:t>Let us be open to change our l</w:t>
      </w:r>
      <w:r w:rsidR="00CF63C4" w:rsidRPr="00C23F37">
        <w:rPr>
          <w:rFonts w:ascii="Arial" w:hAnsi="Arial" w:cs="Arial"/>
          <w:sz w:val="22"/>
          <w:szCs w:val="22"/>
        </w:rPr>
        <w:t xml:space="preserve">ifestyles and live more simply, </w:t>
      </w:r>
      <w:r w:rsidR="008C34F1" w:rsidRPr="00C23F37">
        <w:rPr>
          <w:rFonts w:ascii="Arial" w:hAnsi="Arial" w:cs="Arial"/>
          <w:sz w:val="22"/>
          <w:szCs w:val="22"/>
        </w:rPr>
        <w:t>to find</w:t>
      </w:r>
      <w:r w:rsidR="00040CE8" w:rsidRPr="00C23F37">
        <w:rPr>
          <w:rFonts w:ascii="Arial" w:hAnsi="Arial" w:cs="Arial"/>
          <w:sz w:val="22"/>
          <w:szCs w:val="22"/>
        </w:rPr>
        <w:t xml:space="preserve"> </w:t>
      </w:r>
      <w:r w:rsidR="00CF63C4" w:rsidRPr="00C23F37">
        <w:rPr>
          <w:rFonts w:ascii="Arial" w:hAnsi="Arial" w:cs="Arial"/>
          <w:sz w:val="22"/>
          <w:szCs w:val="22"/>
        </w:rPr>
        <w:t xml:space="preserve">true </w:t>
      </w:r>
      <w:r w:rsidR="004F232E" w:rsidRPr="00C23F37">
        <w:rPr>
          <w:rFonts w:ascii="Arial" w:hAnsi="Arial" w:cs="Arial"/>
          <w:sz w:val="22"/>
          <w:szCs w:val="22"/>
        </w:rPr>
        <w:t xml:space="preserve">and lasting </w:t>
      </w:r>
      <w:r w:rsidR="00CF63C4" w:rsidRPr="00C23F37">
        <w:rPr>
          <w:rFonts w:ascii="Arial" w:hAnsi="Arial" w:cs="Arial"/>
          <w:sz w:val="22"/>
          <w:szCs w:val="22"/>
        </w:rPr>
        <w:t>satisfaction.</w:t>
      </w:r>
    </w:p>
    <w:p w14:paraId="12A2232C" w14:textId="77777777" w:rsidR="004E09CB" w:rsidRPr="00C23F37" w:rsidRDefault="008E79C6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712BFF29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4A95E8F9" w14:textId="5F23667B" w:rsidR="00C23F37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518D2E67" w14:textId="77777777" w:rsidR="008E79C6" w:rsidRPr="00C23F37" w:rsidRDefault="008E79C6" w:rsidP="008E79C6">
      <w:pPr>
        <w:spacing w:after="120"/>
        <w:rPr>
          <w:rFonts w:ascii="Arial" w:hAnsi="Arial" w:cs="Arial"/>
          <w:b/>
          <w:sz w:val="28"/>
          <w:szCs w:val="28"/>
        </w:rPr>
      </w:pPr>
    </w:p>
    <w:p w14:paraId="508A52F7" w14:textId="2C91CFB9" w:rsidR="00FA4AA8" w:rsidRPr="00C23F37" w:rsidRDefault="001A321E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eighth Station: </w:t>
      </w:r>
      <w:r w:rsidR="00C73E82" w:rsidRPr="00C23F37">
        <w:rPr>
          <w:rFonts w:ascii="Arial" w:hAnsi="Arial" w:cs="Arial"/>
          <w:b/>
          <w:sz w:val="28"/>
          <w:szCs w:val="28"/>
        </w:rPr>
        <w:t xml:space="preserve">Jesus </w:t>
      </w:r>
      <w:r w:rsidR="00E82FBE" w:rsidRPr="00C23F37">
        <w:rPr>
          <w:rFonts w:ascii="Arial" w:hAnsi="Arial" w:cs="Arial"/>
          <w:b/>
          <w:sz w:val="28"/>
          <w:szCs w:val="28"/>
        </w:rPr>
        <w:t>meets</w:t>
      </w:r>
      <w:r w:rsidR="00C73E82" w:rsidRPr="00C23F37">
        <w:rPr>
          <w:rFonts w:ascii="Arial" w:hAnsi="Arial" w:cs="Arial"/>
          <w:b/>
          <w:sz w:val="28"/>
          <w:szCs w:val="28"/>
        </w:rPr>
        <w:t xml:space="preserve"> the women of Jerusalem</w:t>
      </w:r>
    </w:p>
    <w:p w14:paraId="2E50922A" w14:textId="3079BFDB" w:rsidR="00EB670A" w:rsidRPr="00C23F37" w:rsidRDefault="00EB670A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share with your neighbour one way, however small, that you could help protect the earth</w:t>
      </w:r>
      <w:r w:rsidRPr="00C23F37">
        <w:rPr>
          <w:rFonts w:ascii="Arial" w:hAnsi="Arial" w:cs="Arial"/>
          <w:sz w:val="22"/>
          <w:szCs w:val="22"/>
        </w:rPr>
        <w:t>.</w:t>
      </w:r>
    </w:p>
    <w:p w14:paraId="4749F073" w14:textId="52B3CE8D" w:rsidR="00B50D3B" w:rsidRPr="00C5438D" w:rsidRDefault="00B50D3B" w:rsidP="00C23F37">
      <w:pPr>
        <w:spacing w:after="120"/>
        <w:rPr>
          <w:rFonts w:ascii="Arial" w:hAnsi="Arial" w:cs="Arial"/>
          <w:sz w:val="22"/>
          <w:szCs w:val="22"/>
        </w:rPr>
      </w:pPr>
      <w:r w:rsidRPr="00C5438D">
        <w:rPr>
          <w:rFonts w:ascii="Arial" w:hAnsi="Arial" w:cs="Arial"/>
          <w:sz w:val="22"/>
          <w:szCs w:val="22"/>
        </w:rPr>
        <w:t xml:space="preserve">Dare we turn what is happening in the world into our own personal suffering, and so discover what we can each do about it? </w:t>
      </w:r>
      <w:r w:rsidR="00675EE0">
        <w:rPr>
          <w:rFonts w:ascii="Arial" w:hAnsi="Arial" w:cs="Arial"/>
          <w:sz w:val="22"/>
          <w:szCs w:val="22"/>
          <w:lang w:val="en-US"/>
        </w:rPr>
        <w:t>(</w:t>
      </w:r>
      <w:r w:rsidR="00675EE0" w:rsidRPr="00D35112">
        <w:rPr>
          <w:rFonts w:ascii="Arial" w:hAnsi="Arial" w:cs="Arial"/>
          <w:i/>
          <w:sz w:val="18"/>
          <w:szCs w:val="18"/>
          <w:lang w:val="en-US"/>
        </w:rPr>
        <w:t xml:space="preserve">Laudato Si’ </w:t>
      </w:r>
      <w:r w:rsidR="00675EE0">
        <w:rPr>
          <w:rFonts w:ascii="Arial" w:hAnsi="Arial" w:cs="Arial"/>
          <w:i/>
          <w:sz w:val="18"/>
          <w:szCs w:val="18"/>
          <w:lang w:val="en-US"/>
        </w:rPr>
        <w:t>19)</w:t>
      </w:r>
    </w:p>
    <w:p w14:paraId="173B4C93" w14:textId="18C82B2D" w:rsidR="00BE00F4" w:rsidRPr="00C23F37" w:rsidRDefault="005D179B" w:rsidP="00C23F37">
      <w:pPr>
        <w:spacing w:after="120"/>
        <w:rPr>
          <w:rFonts w:ascii="Arial" w:hAnsi="Arial" w:cs="Arial"/>
          <w:i/>
          <w:sz w:val="22"/>
          <w:szCs w:val="22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EB670A" w:rsidRPr="00C23F37">
        <w:rPr>
          <w:rFonts w:ascii="Arial" w:hAnsi="Arial" w:cs="Arial"/>
          <w:sz w:val="22"/>
          <w:szCs w:val="22"/>
        </w:rPr>
        <w:t>“A</w:t>
      </w:r>
      <w:r w:rsidR="00BE00F4" w:rsidRPr="00C23F37">
        <w:rPr>
          <w:rFonts w:ascii="Arial" w:hAnsi="Arial" w:cs="Arial"/>
          <w:sz w:val="22"/>
          <w:szCs w:val="22"/>
        </w:rPr>
        <w:t>mong them were women who were beating their breasts and wailing for him</w:t>
      </w:r>
      <w:r w:rsidR="002A0FAA" w:rsidRPr="00C23F37">
        <w:rPr>
          <w:rFonts w:ascii="Arial" w:hAnsi="Arial" w:cs="Arial"/>
          <w:sz w:val="22"/>
          <w:szCs w:val="22"/>
        </w:rPr>
        <w:t>.</w:t>
      </w:r>
      <w:r w:rsidR="006A62E7" w:rsidRPr="00C23F37">
        <w:rPr>
          <w:rFonts w:ascii="Arial" w:hAnsi="Arial" w:cs="Arial"/>
          <w:sz w:val="22"/>
          <w:szCs w:val="22"/>
        </w:rPr>
        <w:t xml:space="preserve">” </w:t>
      </w:r>
      <w:r w:rsidR="006A62E7" w:rsidRPr="004829CD">
        <w:rPr>
          <w:rFonts w:ascii="Arial" w:hAnsi="Arial" w:cs="Arial"/>
          <w:i/>
          <w:iCs/>
          <w:sz w:val="18"/>
          <w:szCs w:val="18"/>
        </w:rPr>
        <w:t>Luke 23:</w:t>
      </w:r>
      <w:r w:rsidR="00BE00F4" w:rsidRPr="004829CD">
        <w:rPr>
          <w:rFonts w:ascii="Arial" w:hAnsi="Arial" w:cs="Arial"/>
          <w:i/>
          <w:iCs/>
          <w:sz w:val="18"/>
          <w:szCs w:val="18"/>
        </w:rPr>
        <w:t>28</w:t>
      </w:r>
    </w:p>
    <w:p w14:paraId="5965F2AA" w14:textId="56EA21EB" w:rsidR="006A1992" w:rsidRPr="00C23F37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E82FBE" w:rsidRPr="00C23F37">
        <w:rPr>
          <w:rFonts w:ascii="Arial" w:hAnsi="Arial" w:cs="Arial"/>
          <w:sz w:val="22"/>
          <w:szCs w:val="22"/>
        </w:rPr>
        <w:t>A group of</w:t>
      </w:r>
      <w:r w:rsidR="00471F80" w:rsidRPr="00C23F37">
        <w:rPr>
          <w:rFonts w:ascii="Arial" w:hAnsi="Arial" w:cs="Arial"/>
          <w:sz w:val="22"/>
          <w:szCs w:val="22"/>
        </w:rPr>
        <w:t xml:space="preserve"> women </w:t>
      </w:r>
      <w:r w:rsidR="00E82FBE" w:rsidRPr="00C23F37">
        <w:rPr>
          <w:rFonts w:ascii="Arial" w:hAnsi="Arial" w:cs="Arial"/>
          <w:sz w:val="22"/>
          <w:szCs w:val="22"/>
        </w:rPr>
        <w:t xml:space="preserve">in the crowd </w:t>
      </w:r>
      <w:r w:rsidR="004F232E" w:rsidRPr="00C23F37">
        <w:rPr>
          <w:rFonts w:ascii="Arial" w:hAnsi="Arial" w:cs="Arial"/>
          <w:sz w:val="22"/>
          <w:szCs w:val="22"/>
        </w:rPr>
        <w:t>mourn</w:t>
      </w:r>
      <w:r w:rsidR="00E82FBE" w:rsidRPr="00C23F37">
        <w:rPr>
          <w:rFonts w:ascii="Arial" w:hAnsi="Arial" w:cs="Arial"/>
          <w:sz w:val="22"/>
          <w:szCs w:val="22"/>
        </w:rPr>
        <w:t xml:space="preserve"> for Jesus </w:t>
      </w:r>
      <w:r w:rsidR="004F232E" w:rsidRPr="00C23F37">
        <w:rPr>
          <w:rFonts w:ascii="Arial" w:hAnsi="Arial" w:cs="Arial"/>
          <w:sz w:val="22"/>
          <w:szCs w:val="22"/>
        </w:rPr>
        <w:t xml:space="preserve">as they follow him on the way to his death. They </w:t>
      </w:r>
      <w:r w:rsidR="00F010CA">
        <w:rPr>
          <w:rFonts w:ascii="Arial" w:hAnsi="Arial" w:cs="Arial"/>
          <w:sz w:val="22"/>
          <w:szCs w:val="22"/>
        </w:rPr>
        <w:t>share in</w:t>
      </w:r>
      <w:r w:rsidR="004F232E" w:rsidRPr="00C23F37">
        <w:rPr>
          <w:rFonts w:ascii="Arial" w:hAnsi="Arial" w:cs="Arial"/>
          <w:sz w:val="22"/>
          <w:szCs w:val="22"/>
        </w:rPr>
        <w:t xml:space="preserve"> </w:t>
      </w:r>
      <w:r w:rsidR="00E82FBE" w:rsidRPr="00C23F37">
        <w:rPr>
          <w:rFonts w:ascii="Arial" w:hAnsi="Arial" w:cs="Arial"/>
          <w:sz w:val="22"/>
          <w:szCs w:val="22"/>
        </w:rPr>
        <w:t xml:space="preserve">his pain. </w:t>
      </w:r>
      <w:r w:rsidR="004F232E" w:rsidRPr="00005558">
        <w:rPr>
          <w:rFonts w:ascii="Arial" w:hAnsi="Arial" w:cs="Arial"/>
          <w:sz w:val="22"/>
          <w:szCs w:val="22"/>
        </w:rPr>
        <w:t xml:space="preserve">We too can feel sad and helpless, when we see </w:t>
      </w:r>
      <w:r w:rsidR="00005558">
        <w:rPr>
          <w:rFonts w:ascii="Arial" w:hAnsi="Arial" w:cs="Arial"/>
          <w:sz w:val="22"/>
          <w:szCs w:val="22"/>
        </w:rPr>
        <w:t xml:space="preserve">what is wrong in </w:t>
      </w:r>
      <w:r w:rsidR="00005558" w:rsidRPr="00005558">
        <w:rPr>
          <w:rFonts w:ascii="Arial" w:hAnsi="Arial" w:cs="Arial"/>
          <w:sz w:val="22"/>
          <w:szCs w:val="22"/>
        </w:rPr>
        <w:t>our world</w:t>
      </w:r>
      <w:r w:rsidR="00005558">
        <w:rPr>
          <w:rFonts w:ascii="Arial" w:hAnsi="Arial" w:cs="Arial"/>
          <w:sz w:val="22"/>
          <w:szCs w:val="22"/>
        </w:rPr>
        <w:t>.</w:t>
      </w:r>
      <w:r w:rsidR="00005558" w:rsidRPr="00005558">
        <w:rPr>
          <w:rFonts w:ascii="Arial" w:hAnsi="Arial" w:cs="Arial"/>
          <w:sz w:val="22"/>
          <w:szCs w:val="22"/>
        </w:rPr>
        <w:t xml:space="preserve"> </w:t>
      </w:r>
    </w:p>
    <w:p w14:paraId="75C9DEBB" w14:textId="05DFF379" w:rsidR="005D179B" w:rsidRDefault="005D179B" w:rsidP="008E79C6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R4:</w:t>
      </w:r>
      <w:r w:rsidR="000F0D64">
        <w:rPr>
          <w:rFonts w:ascii="Arial" w:hAnsi="Arial" w:cs="Arial"/>
          <w:b/>
          <w:sz w:val="22"/>
          <w:szCs w:val="22"/>
        </w:rPr>
        <w:t xml:space="preserve"> </w:t>
      </w:r>
      <w:r w:rsidR="00005558" w:rsidRPr="00005558">
        <w:rPr>
          <w:rFonts w:ascii="Arial" w:hAnsi="Arial" w:cs="Arial"/>
          <w:sz w:val="22"/>
          <w:szCs w:val="22"/>
        </w:rPr>
        <w:t>May we always believe that we can make a difference, when we act with love.</w:t>
      </w:r>
    </w:p>
    <w:p w14:paraId="33FDE696" w14:textId="77777777" w:rsidR="005D179B" w:rsidRDefault="005D179B" w:rsidP="008E79C6">
      <w:pPr>
        <w:rPr>
          <w:rFonts w:ascii="Arial" w:hAnsi="Arial" w:cs="Arial"/>
          <w:b/>
          <w:sz w:val="22"/>
          <w:szCs w:val="22"/>
        </w:rPr>
      </w:pPr>
    </w:p>
    <w:p w14:paraId="41BC03CD" w14:textId="77777777" w:rsidR="00D35112" w:rsidRPr="00C23F37" w:rsidRDefault="008E79C6" w:rsidP="00D35112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D35112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64EAA065" w14:textId="77777777" w:rsidR="00D35112" w:rsidRDefault="00D35112" w:rsidP="00D35112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18182E97" w14:textId="77777777" w:rsidR="00D35112" w:rsidRDefault="00D35112" w:rsidP="00D35112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6E05523B" w14:textId="006F1D19" w:rsidR="008E79C6" w:rsidRPr="00C23F37" w:rsidRDefault="008E79C6" w:rsidP="00D35112">
      <w:pPr>
        <w:rPr>
          <w:rFonts w:ascii="Arial" w:hAnsi="Arial" w:cs="Arial"/>
          <w:b/>
          <w:sz w:val="28"/>
          <w:szCs w:val="28"/>
        </w:rPr>
      </w:pPr>
    </w:p>
    <w:p w14:paraId="080DAD0A" w14:textId="6E589DEC" w:rsidR="00D136B9" w:rsidRPr="00C23F37" w:rsidRDefault="001A321E" w:rsidP="00C23F37">
      <w:pPr>
        <w:spacing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ninth Station: </w:t>
      </w:r>
      <w:r w:rsidR="00C73E82" w:rsidRPr="00C23F37">
        <w:rPr>
          <w:rFonts w:ascii="Arial" w:hAnsi="Arial" w:cs="Arial"/>
          <w:b/>
          <w:sz w:val="28"/>
          <w:szCs w:val="28"/>
        </w:rPr>
        <w:t>Jesus falls the third time</w:t>
      </w:r>
    </w:p>
    <w:p w14:paraId="516206BC" w14:textId="72AFC132" w:rsidR="00962385" w:rsidRPr="00C23F37" w:rsidRDefault="00D136B9" w:rsidP="00C23F37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Bend down and touch the ground</w:t>
      </w:r>
      <w:r w:rsidR="00245FBB" w:rsidRPr="00C23F37">
        <w:rPr>
          <w:rFonts w:ascii="Arial" w:hAnsi="Arial" w:cs="Arial"/>
          <w:i/>
          <w:sz w:val="22"/>
          <w:szCs w:val="22"/>
        </w:rPr>
        <w:t>. By now Jesus can barely walk.</w:t>
      </w:r>
      <w:r w:rsidR="008248DA" w:rsidRPr="00C23F37">
        <w:rPr>
          <w:rFonts w:ascii="Arial" w:hAnsi="Arial" w:cs="Arial"/>
          <w:i/>
          <w:sz w:val="22"/>
          <w:szCs w:val="22"/>
        </w:rPr>
        <w:t xml:space="preserve"> Yet he gets up again.</w:t>
      </w:r>
    </w:p>
    <w:p w14:paraId="7EFC4833" w14:textId="3D7B9954" w:rsidR="002440AA" w:rsidRPr="00C5438D" w:rsidRDefault="002440AA" w:rsidP="00C23F37">
      <w:pPr>
        <w:spacing w:after="120"/>
        <w:rPr>
          <w:rFonts w:ascii="Arial" w:hAnsi="Arial" w:cs="Arial"/>
          <w:sz w:val="22"/>
          <w:szCs w:val="22"/>
        </w:rPr>
      </w:pPr>
      <w:r w:rsidRPr="00C5438D">
        <w:rPr>
          <w:rFonts w:ascii="Arial" w:hAnsi="Arial" w:cs="Arial"/>
          <w:sz w:val="22"/>
          <w:szCs w:val="22"/>
          <w:lang w:val="en-US"/>
        </w:rPr>
        <w:t>Billions of people, the excluded, frequently rema</w:t>
      </w:r>
      <w:r w:rsidR="00D35112">
        <w:rPr>
          <w:rFonts w:ascii="Arial" w:hAnsi="Arial" w:cs="Arial"/>
          <w:sz w:val="22"/>
          <w:szCs w:val="22"/>
          <w:lang w:val="en-US"/>
        </w:rPr>
        <w:t>in at the bottom of the pile. (</w:t>
      </w:r>
      <w:r w:rsidR="005D179B" w:rsidRPr="00D35112">
        <w:rPr>
          <w:rFonts w:ascii="Arial" w:hAnsi="Arial" w:cs="Arial"/>
          <w:i/>
          <w:sz w:val="18"/>
          <w:szCs w:val="18"/>
          <w:lang w:val="en-US"/>
        </w:rPr>
        <w:t xml:space="preserve">Laudato Si’ </w:t>
      </w:r>
      <w:r w:rsidR="001400E7">
        <w:rPr>
          <w:rFonts w:ascii="Arial" w:hAnsi="Arial" w:cs="Arial"/>
          <w:i/>
          <w:sz w:val="18"/>
          <w:szCs w:val="18"/>
          <w:lang w:val="en-US"/>
        </w:rPr>
        <w:t>49</w:t>
      </w:r>
      <w:r w:rsidR="00D35112">
        <w:rPr>
          <w:rFonts w:ascii="Arial" w:hAnsi="Arial" w:cs="Arial"/>
          <w:i/>
          <w:sz w:val="18"/>
          <w:szCs w:val="18"/>
          <w:lang w:val="en-US"/>
        </w:rPr>
        <w:t>)</w:t>
      </w:r>
    </w:p>
    <w:p w14:paraId="4900E46F" w14:textId="49B5F3E5" w:rsidR="00245FBB" w:rsidRPr="004829CD" w:rsidRDefault="005D179B" w:rsidP="00C23F37">
      <w:pPr>
        <w:spacing w:after="120"/>
        <w:rPr>
          <w:rFonts w:ascii="Arial" w:hAnsi="Arial" w:cs="Arial"/>
          <w:i/>
          <w:iCs/>
          <w:sz w:val="18"/>
          <w:szCs w:val="18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="002440AA" w:rsidRPr="00C23F37">
        <w:rPr>
          <w:rFonts w:ascii="Arial" w:hAnsi="Arial" w:cs="Arial"/>
          <w:sz w:val="22"/>
          <w:szCs w:val="22"/>
        </w:rPr>
        <w:t xml:space="preserve"> </w:t>
      </w:r>
      <w:r w:rsidR="007040FC" w:rsidRPr="00C23F37">
        <w:rPr>
          <w:rFonts w:ascii="Arial" w:hAnsi="Arial" w:cs="Arial"/>
          <w:sz w:val="22"/>
          <w:szCs w:val="22"/>
        </w:rPr>
        <w:t xml:space="preserve">“Take my yoke upon you, and learn from me; for I am gentle and lowly in heart, and you will find rest for your souls. For my yoke is easy and my burden light.” </w:t>
      </w:r>
      <w:r w:rsidR="007040FC" w:rsidRPr="004829CD">
        <w:rPr>
          <w:rFonts w:ascii="Arial" w:hAnsi="Arial" w:cs="Arial"/>
          <w:i/>
          <w:iCs/>
          <w:sz w:val="18"/>
          <w:szCs w:val="18"/>
        </w:rPr>
        <w:t>Matthew 11:28-30</w:t>
      </w:r>
    </w:p>
    <w:p w14:paraId="3CB46C4B" w14:textId="382816F7" w:rsidR="00F02C5A" w:rsidRPr="00D35112" w:rsidRDefault="005D179B" w:rsidP="00C23F37">
      <w:pPr>
        <w:spacing w:after="120"/>
        <w:rPr>
          <w:rFonts w:ascii="Arial" w:eastAsia="Times New Roman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245FBB" w:rsidRPr="00C23F37">
        <w:rPr>
          <w:rFonts w:ascii="Arial" w:hAnsi="Arial" w:cs="Arial"/>
          <w:sz w:val="22"/>
          <w:szCs w:val="22"/>
        </w:rPr>
        <w:t>Humanity</w:t>
      </w:r>
      <w:r w:rsidR="00F02C5A" w:rsidRPr="00C23F37">
        <w:rPr>
          <w:rFonts w:ascii="Arial" w:hAnsi="Arial" w:cs="Arial"/>
          <w:sz w:val="22"/>
          <w:szCs w:val="22"/>
        </w:rPr>
        <w:t>, it seems,</w:t>
      </w:r>
      <w:r w:rsidR="00245FBB" w:rsidRPr="00C23F37">
        <w:rPr>
          <w:rFonts w:ascii="Arial" w:hAnsi="Arial" w:cs="Arial"/>
          <w:sz w:val="22"/>
          <w:szCs w:val="22"/>
        </w:rPr>
        <w:t xml:space="preserve"> has disappointed God’s expectations.</w:t>
      </w:r>
      <w:r w:rsidR="002440AA" w:rsidRPr="00C23F37">
        <w:rPr>
          <w:rFonts w:ascii="Arial" w:hAnsi="Arial" w:cs="Arial"/>
          <w:sz w:val="22"/>
          <w:szCs w:val="22"/>
        </w:rPr>
        <w:t xml:space="preserve"> But Jesus, who knows how it feels to </w:t>
      </w:r>
      <w:r w:rsidR="00462252" w:rsidRPr="00C23F37">
        <w:rPr>
          <w:rFonts w:ascii="Arial" w:hAnsi="Arial" w:cs="Arial"/>
          <w:sz w:val="22"/>
          <w:szCs w:val="22"/>
        </w:rPr>
        <w:t xml:space="preserve">struggle and to fall, always holds out his hand to offer us hope. </w:t>
      </w:r>
      <w:r w:rsidRPr="00C23F37">
        <w:rPr>
          <w:rFonts w:ascii="Arial" w:eastAsia="Times New Roman" w:hAnsi="Arial" w:cs="Arial"/>
          <w:sz w:val="22"/>
          <w:szCs w:val="22"/>
        </w:rPr>
        <w:t xml:space="preserve">As Pope Francis says, “No one is useless </w:t>
      </w:r>
      <w:r>
        <w:rPr>
          <w:rFonts w:ascii="Arial" w:eastAsia="Times New Roman" w:hAnsi="Arial" w:cs="Arial"/>
          <w:sz w:val="22"/>
          <w:szCs w:val="22"/>
        </w:rPr>
        <w:t xml:space="preserve">and no one is expendable.” </w:t>
      </w:r>
      <w:r w:rsidR="00D35112">
        <w:rPr>
          <w:rFonts w:ascii="Arial" w:eastAsia="Times New Roman" w:hAnsi="Arial" w:cs="Arial"/>
          <w:sz w:val="22"/>
          <w:szCs w:val="22"/>
        </w:rPr>
        <w:t>(</w:t>
      </w:r>
      <w:r w:rsidRPr="005D179B">
        <w:rPr>
          <w:rFonts w:ascii="Arial" w:eastAsia="Times New Roman" w:hAnsi="Arial" w:cs="Arial"/>
          <w:i/>
          <w:sz w:val="18"/>
          <w:szCs w:val="18"/>
        </w:rPr>
        <w:t>Fratelli Tutti 215</w:t>
      </w:r>
      <w:r w:rsidR="00D35112">
        <w:rPr>
          <w:rFonts w:ascii="Arial" w:eastAsia="Times New Roman" w:hAnsi="Arial" w:cs="Arial"/>
          <w:sz w:val="22"/>
          <w:szCs w:val="22"/>
        </w:rPr>
        <w:t>)</w:t>
      </w:r>
      <w:r w:rsidRPr="00C23F37">
        <w:rPr>
          <w:rFonts w:ascii="Arial" w:eastAsia="Times New Roman" w:hAnsi="Arial" w:cs="Arial"/>
          <w:sz w:val="22"/>
          <w:szCs w:val="22"/>
        </w:rPr>
        <w:t xml:space="preserve"> </w:t>
      </w:r>
    </w:p>
    <w:p w14:paraId="3A7F4449" w14:textId="7C0A75DF" w:rsidR="002A0FAA" w:rsidRPr="00C23F37" w:rsidRDefault="005D179B" w:rsidP="00C23F37">
      <w:pPr>
        <w:spacing w:after="120"/>
        <w:rPr>
          <w:rFonts w:ascii="Arial" w:eastAsia="Times New Roman" w:hAnsi="Arial" w:cs="Arial"/>
          <w:sz w:val="22"/>
          <w:szCs w:val="22"/>
        </w:rPr>
      </w:pPr>
      <w:r w:rsidRPr="05057275">
        <w:rPr>
          <w:rFonts w:ascii="Arial" w:hAnsi="Arial" w:cs="Arial"/>
          <w:b/>
          <w:bCs/>
          <w:sz w:val="22"/>
          <w:szCs w:val="22"/>
        </w:rPr>
        <w:t xml:space="preserve">R4: </w:t>
      </w:r>
      <w:r w:rsidR="00582243" w:rsidRPr="05057275">
        <w:rPr>
          <w:rFonts w:ascii="Arial" w:eastAsia="Times New Roman" w:hAnsi="Arial" w:cs="Arial"/>
          <w:sz w:val="22"/>
          <w:szCs w:val="22"/>
        </w:rPr>
        <w:t xml:space="preserve">May we always </w:t>
      </w:r>
      <w:r w:rsidR="001400E7" w:rsidRPr="05057275">
        <w:rPr>
          <w:rFonts w:ascii="Arial" w:eastAsia="Times New Roman" w:hAnsi="Arial" w:cs="Arial"/>
          <w:sz w:val="22"/>
          <w:szCs w:val="22"/>
        </w:rPr>
        <w:t xml:space="preserve">include those who are left out or feel worthless. </w:t>
      </w:r>
      <w:r w:rsidR="001400E7" w:rsidRPr="05057275">
        <w:rPr>
          <w:rFonts w:ascii="Arial" w:hAnsi="Arial" w:cs="Arial"/>
          <w:sz w:val="22"/>
          <w:szCs w:val="22"/>
        </w:rPr>
        <w:t>N</w:t>
      </w:r>
      <w:r w:rsidR="00E40FC8" w:rsidRPr="05057275">
        <w:rPr>
          <w:rFonts w:ascii="Arial" w:hAnsi="Arial" w:cs="Arial"/>
          <w:sz w:val="22"/>
          <w:szCs w:val="22"/>
        </w:rPr>
        <w:t xml:space="preserve">o one should be </w:t>
      </w:r>
      <w:r w:rsidR="00582243" w:rsidRPr="05057275">
        <w:rPr>
          <w:rFonts w:ascii="Arial" w:hAnsi="Arial" w:cs="Arial"/>
          <w:sz w:val="22"/>
          <w:szCs w:val="22"/>
        </w:rPr>
        <w:t xml:space="preserve">cut off </w:t>
      </w:r>
      <w:r w:rsidR="00E40FC8" w:rsidRPr="05057275">
        <w:rPr>
          <w:rFonts w:ascii="Arial" w:hAnsi="Arial" w:cs="Arial"/>
          <w:sz w:val="22"/>
          <w:szCs w:val="22"/>
        </w:rPr>
        <w:t>from the love and care they need</w:t>
      </w:r>
      <w:r w:rsidR="001400E7" w:rsidRPr="05057275">
        <w:rPr>
          <w:rFonts w:ascii="Arial" w:hAnsi="Arial" w:cs="Arial"/>
          <w:sz w:val="22"/>
          <w:szCs w:val="22"/>
        </w:rPr>
        <w:t xml:space="preserve"> to live a happy life</w:t>
      </w:r>
      <w:r w:rsidR="00582243" w:rsidRPr="05057275">
        <w:rPr>
          <w:rFonts w:ascii="Arial" w:hAnsi="Arial" w:cs="Arial"/>
          <w:sz w:val="22"/>
          <w:szCs w:val="22"/>
        </w:rPr>
        <w:t>.</w:t>
      </w:r>
    </w:p>
    <w:p w14:paraId="0CE79A95" w14:textId="77777777" w:rsidR="004E09CB" w:rsidRPr="00C23F37" w:rsidRDefault="008E79C6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2C2204D8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3020AD95" w14:textId="77777777" w:rsid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327E0232" w14:textId="6C1F6EB9" w:rsidR="008E79C6" w:rsidRPr="00C23F37" w:rsidRDefault="008E79C6" w:rsidP="004E09CB">
      <w:pPr>
        <w:rPr>
          <w:rFonts w:ascii="Arial" w:hAnsi="Arial" w:cs="Arial"/>
          <w:sz w:val="22"/>
          <w:szCs w:val="22"/>
        </w:rPr>
      </w:pPr>
    </w:p>
    <w:p w14:paraId="665DE6B9" w14:textId="77777777" w:rsidR="00B908C2" w:rsidRDefault="001606DC" w:rsidP="00B908C2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 w:rsidR="001A321E">
        <w:rPr>
          <w:rFonts w:ascii="Arial" w:hAnsi="Arial" w:cs="Arial"/>
          <w:b/>
          <w:sz w:val="22"/>
          <w:szCs w:val="22"/>
        </w:rPr>
        <w:lastRenderedPageBreak/>
        <w:t xml:space="preserve">R1: </w:t>
      </w:r>
      <w:r w:rsidR="001A321E">
        <w:rPr>
          <w:rFonts w:ascii="Arial" w:hAnsi="Arial" w:cs="Arial"/>
          <w:b/>
          <w:sz w:val="28"/>
          <w:szCs w:val="28"/>
        </w:rPr>
        <w:t xml:space="preserve">The tenth Station: </w:t>
      </w:r>
      <w:r w:rsidR="00776B18" w:rsidRPr="00C23F37">
        <w:rPr>
          <w:rFonts w:ascii="Arial" w:hAnsi="Arial" w:cs="Arial"/>
          <w:b/>
          <w:sz w:val="28"/>
          <w:szCs w:val="28"/>
        </w:rPr>
        <w:t>Jesus is stripped of h</w:t>
      </w:r>
      <w:r w:rsidR="00C73E82" w:rsidRPr="00C23F37">
        <w:rPr>
          <w:rFonts w:ascii="Arial" w:hAnsi="Arial" w:cs="Arial"/>
          <w:b/>
          <w:sz w:val="28"/>
          <w:szCs w:val="28"/>
        </w:rPr>
        <w:t>is clothes</w:t>
      </w:r>
    </w:p>
    <w:p w14:paraId="4355E00D" w14:textId="3B69429D" w:rsidR="00B30B2F" w:rsidRPr="001606DC" w:rsidRDefault="00B30B2F" w:rsidP="00B908C2">
      <w:pPr>
        <w:spacing w:after="120"/>
        <w:rPr>
          <w:rFonts w:ascii="Arial" w:hAnsi="Arial" w:cs="Arial"/>
          <w:b/>
          <w:sz w:val="22"/>
          <w:szCs w:val="22"/>
        </w:rPr>
      </w:pPr>
      <w:r w:rsidRPr="000D19BF">
        <w:rPr>
          <w:rFonts w:ascii="Arial" w:hAnsi="Arial" w:cs="Arial"/>
          <w:i/>
          <w:sz w:val="22"/>
          <w:szCs w:val="22"/>
        </w:rPr>
        <w:t xml:space="preserve">Action: </w:t>
      </w:r>
      <w:r w:rsidR="000D19BF" w:rsidRPr="000D19BF">
        <w:rPr>
          <w:rFonts w:ascii="Arial" w:hAnsi="Arial" w:cs="Arial"/>
          <w:i/>
          <w:sz w:val="22"/>
          <w:szCs w:val="22"/>
        </w:rPr>
        <w:t>Think of a time when you felt someone else unfairly got more than you.</w:t>
      </w:r>
    </w:p>
    <w:p w14:paraId="453EF3AA" w14:textId="2C75764A" w:rsidR="001116AD" w:rsidRPr="00C5438D" w:rsidRDefault="00B908C2" w:rsidP="00C23F37">
      <w:pPr>
        <w:spacing w:after="12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  <w:r w:rsidR="000D19BF">
        <w:rPr>
          <w:rFonts w:ascii="Arial" w:hAnsi="Arial" w:cs="Arial"/>
          <w:bCs/>
          <w:sz w:val="22"/>
          <w:szCs w:val="22"/>
        </w:rPr>
        <w:t>“</w:t>
      </w:r>
      <w:r w:rsidR="001116AD" w:rsidRPr="00C5438D">
        <w:rPr>
          <w:rFonts w:ascii="Arial" w:hAnsi="Arial" w:cs="Arial"/>
          <w:bCs/>
          <w:sz w:val="22"/>
          <w:szCs w:val="22"/>
        </w:rPr>
        <w:t>Not to share our wealth with the poor is to rob them a</w:t>
      </w:r>
      <w:r w:rsidR="00675EE0">
        <w:rPr>
          <w:rFonts w:ascii="Arial" w:hAnsi="Arial" w:cs="Arial"/>
          <w:bCs/>
          <w:sz w:val="22"/>
          <w:szCs w:val="22"/>
        </w:rPr>
        <w:t>nd take away their livelihood.</w:t>
      </w:r>
      <w:r w:rsidR="000D19BF">
        <w:rPr>
          <w:rFonts w:ascii="Arial" w:hAnsi="Arial" w:cs="Arial"/>
          <w:bCs/>
          <w:sz w:val="22"/>
          <w:szCs w:val="22"/>
        </w:rPr>
        <w:t>”</w:t>
      </w:r>
      <w:r w:rsidR="00675EE0">
        <w:rPr>
          <w:rFonts w:ascii="Arial" w:hAnsi="Arial" w:cs="Arial"/>
          <w:bCs/>
          <w:sz w:val="22"/>
          <w:szCs w:val="22"/>
        </w:rPr>
        <w:t xml:space="preserve"> </w:t>
      </w:r>
      <w:r w:rsidR="000D19BF">
        <w:rPr>
          <w:rFonts w:ascii="Arial" w:hAnsi="Arial" w:cs="Arial"/>
          <w:bCs/>
          <w:sz w:val="22"/>
          <w:szCs w:val="22"/>
        </w:rPr>
        <w:br/>
      </w:r>
      <w:r w:rsidR="00D35112">
        <w:rPr>
          <w:rFonts w:ascii="Arial" w:hAnsi="Arial" w:cs="Arial"/>
          <w:i/>
          <w:sz w:val="18"/>
          <w:szCs w:val="18"/>
        </w:rPr>
        <w:t>(</w:t>
      </w:r>
      <w:r w:rsidR="000D19BF">
        <w:rPr>
          <w:rFonts w:ascii="Arial" w:hAnsi="Arial" w:cs="Arial"/>
          <w:i/>
          <w:sz w:val="18"/>
          <w:szCs w:val="18"/>
        </w:rPr>
        <w:t xml:space="preserve">St John Chrysostom, </w:t>
      </w:r>
      <w:r w:rsidR="001116AD" w:rsidRPr="004829CD">
        <w:rPr>
          <w:rFonts w:ascii="Arial" w:hAnsi="Arial" w:cs="Arial"/>
          <w:i/>
          <w:sz w:val="18"/>
          <w:szCs w:val="18"/>
        </w:rPr>
        <w:t>F</w:t>
      </w:r>
      <w:r w:rsidR="00C5438D">
        <w:rPr>
          <w:rFonts w:ascii="Arial" w:hAnsi="Arial" w:cs="Arial"/>
          <w:i/>
          <w:sz w:val="18"/>
          <w:szCs w:val="18"/>
        </w:rPr>
        <w:t xml:space="preserve">ratelli Tutti </w:t>
      </w:r>
      <w:r w:rsidR="001116AD" w:rsidRPr="004829CD">
        <w:rPr>
          <w:rFonts w:ascii="Arial" w:hAnsi="Arial" w:cs="Arial"/>
          <w:i/>
          <w:sz w:val="18"/>
          <w:szCs w:val="18"/>
        </w:rPr>
        <w:t>119</w:t>
      </w:r>
      <w:r w:rsidR="00D35112">
        <w:rPr>
          <w:rFonts w:ascii="Arial" w:hAnsi="Arial" w:cs="Arial"/>
          <w:i/>
          <w:sz w:val="18"/>
          <w:szCs w:val="18"/>
        </w:rPr>
        <w:t>)</w:t>
      </w:r>
    </w:p>
    <w:p w14:paraId="22C4DBF7" w14:textId="299A15E8" w:rsidR="007040FC" w:rsidRPr="00C23F37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="001116AD" w:rsidRPr="00C23F37">
        <w:rPr>
          <w:rFonts w:ascii="Arial" w:hAnsi="Arial" w:cs="Arial"/>
          <w:b/>
          <w:sz w:val="22"/>
          <w:szCs w:val="22"/>
        </w:rPr>
        <w:t xml:space="preserve"> </w:t>
      </w:r>
      <w:r w:rsidR="007040FC" w:rsidRPr="00C23F37">
        <w:rPr>
          <w:rFonts w:ascii="Arial" w:hAnsi="Arial" w:cs="Arial"/>
          <w:sz w:val="22"/>
          <w:szCs w:val="22"/>
        </w:rPr>
        <w:t>“The soldiers took his clothes and divided them into four parts, one for each soldier.</w:t>
      </w:r>
      <w:r w:rsidR="009F3752" w:rsidRPr="00C23F37">
        <w:rPr>
          <w:rFonts w:ascii="Arial" w:hAnsi="Arial" w:cs="Arial"/>
          <w:sz w:val="22"/>
          <w:szCs w:val="22"/>
        </w:rPr>
        <w:t xml:space="preserve">” </w:t>
      </w:r>
      <w:r w:rsidR="009F3752" w:rsidRPr="004829CD">
        <w:rPr>
          <w:rFonts w:ascii="Arial" w:hAnsi="Arial" w:cs="Arial"/>
          <w:i/>
          <w:iCs/>
          <w:sz w:val="18"/>
          <w:szCs w:val="18"/>
        </w:rPr>
        <w:t>John 19:23</w:t>
      </w:r>
    </w:p>
    <w:p w14:paraId="314020D6" w14:textId="726D771E" w:rsidR="00091800" w:rsidRPr="00C23F37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3A6F25" w:rsidRPr="00C23F37">
        <w:rPr>
          <w:rFonts w:ascii="Arial" w:hAnsi="Arial" w:cs="Arial"/>
          <w:sz w:val="22"/>
          <w:szCs w:val="22"/>
        </w:rPr>
        <w:t>The</w:t>
      </w:r>
      <w:r w:rsidR="000B2E12" w:rsidRPr="00C23F37">
        <w:rPr>
          <w:rFonts w:ascii="Arial" w:hAnsi="Arial" w:cs="Arial"/>
          <w:sz w:val="22"/>
          <w:szCs w:val="22"/>
        </w:rPr>
        <w:t>se</w:t>
      </w:r>
      <w:r w:rsidR="003A6F25" w:rsidRPr="00C23F37">
        <w:rPr>
          <w:rFonts w:ascii="Arial" w:hAnsi="Arial" w:cs="Arial"/>
          <w:sz w:val="22"/>
          <w:szCs w:val="22"/>
        </w:rPr>
        <w:t xml:space="preserve"> soldiers seem heartless, yet how poor must these men be, who scramble over the simple clothes of a wandering prophet. </w:t>
      </w:r>
    </w:p>
    <w:p w14:paraId="7A32BB1F" w14:textId="77777777" w:rsidR="00AD3ABC" w:rsidRDefault="000B2E12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The earth is a shared inheritance, says </w:t>
      </w:r>
      <w:r w:rsidR="00AD3ABC">
        <w:rPr>
          <w:rFonts w:ascii="Arial" w:hAnsi="Arial" w:cs="Arial"/>
          <w:sz w:val="22"/>
          <w:szCs w:val="22"/>
        </w:rPr>
        <w:t>Pope Francis</w:t>
      </w:r>
      <w:r w:rsidRPr="00C23F37">
        <w:rPr>
          <w:rFonts w:ascii="Arial" w:hAnsi="Arial" w:cs="Arial"/>
          <w:sz w:val="22"/>
          <w:szCs w:val="22"/>
        </w:rPr>
        <w:t>, whose fruits are meant to be shared by everyone</w:t>
      </w:r>
      <w:r w:rsidR="00CC6CA4" w:rsidRPr="00C23F37">
        <w:rPr>
          <w:rFonts w:ascii="Arial" w:hAnsi="Arial" w:cs="Arial"/>
          <w:sz w:val="22"/>
          <w:szCs w:val="22"/>
        </w:rPr>
        <w:t xml:space="preserve">. </w:t>
      </w:r>
      <w:r w:rsidR="00CC6CA4" w:rsidRPr="00AD3ABC">
        <w:rPr>
          <w:rFonts w:ascii="Arial" w:hAnsi="Arial" w:cs="Arial"/>
          <w:i/>
          <w:sz w:val="18"/>
          <w:szCs w:val="18"/>
        </w:rPr>
        <w:t>(</w:t>
      </w:r>
      <w:r w:rsidR="00AD3ABC" w:rsidRPr="00AD3ABC">
        <w:rPr>
          <w:rFonts w:ascii="Arial" w:hAnsi="Arial" w:cs="Arial"/>
          <w:i/>
          <w:sz w:val="18"/>
          <w:szCs w:val="18"/>
        </w:rPr>
        <w:t xml:space="preserve">Laudato Si’ </w:t>
      </w:r>
      <w:r w:rsidR="00CC6CA4" w:rsidRPr="00AD3ABC">
        <w:rPr>
          <w:rFonts w:ascii="Arial" w:hAnsi="Arial" w:cs="Arial"/>
          <w:i/>
          <w:sz w:val="18"/>
          <w:szCs w:val="18"/>
        </w:rPr>
        <w:t>93)</w:t>
      </w:r>
      <w:r w:rsidR="00CC6CA4" w:rsidRPr="00C23F37">
        <w:rPr>
          <w:rFonts w:ascii="Arial" w:hAnsi="Arial" w:cs="Arial"/>
          <w:sz w:val="22"/>
          <w:szCs w:val="22"/>
        </w:rPr>
        <w:t xml:space="preserve"> </w:t>
      </w:r>
    </w:p>
    <w:p w14:paraId="0DDDC8D2" w14:textId="63F55942" w:rsidR="00E04CC6" w:rsidRPr="00C23F37" w:rsidRDefault="00AD3ABC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R4: </w:t>
      </w:r>
      <w:r w:rsidR="00CC6CA4" w:rsidRPr="00C23F37">
        <w:rPr>
          <w:rFonts w:ascii="Arial" w:hAnsi="Arial" w:cs="Arial"/>
          <w:sz w:val="22"/>
          <w:szCs w:val="22"/>
        </w:rPr>
        <w:t xml:space="preserve">May we never be content with a world where the rich few enjoy so much, at the expense of the poor. </w:t>
      </w:r>
      <w:r w:rsidR="00E04CC6" w:rsidRPr="00C23F37">
        <w:rPr>
          <w:rFonts w:ascii="Arial" w:hAnsi="Arial" w:cs="Arial"/>
          <w:sz w:val="22"/>
          <w:szCs w:val="22"/>
        </w:rPr>
        <w:t xml:space="preserve">Let’s not take more than our </w:t>
      </w:r>
      <w:r w:rsidR="00665814" w:rsidRPr="00C23F37">
        <w:rPr>
          <w:rFonts w:ascii="Arial" w:hAnsi="Arial" w:cs="Arial"/>
          <w:sz w:val="22"/>
          <w:szCs w:val="22"/>
        </w:rPr>
        <w:t xml:space="preserve">fair </w:t>
      </w:r>
      <w:r w:rsidR="00E04CC6" w:rsidRPr="00C23F37">
        <w:rPr>
          <w:rFonts w:ascii="Arial" w:hAnsi="Arial" w:cs="Arial"/>
          <w:sz w:val="22"/>
          <w:szCs w:val="22"/>
        </w:rPr>
        <w:t>share of the earth</w:t>
      </w:r>
      <w:r w:rsidR="00665814" w:rsidRPr="00C23F37">
        <w:rPr>
          <w:rFonts w:ascii="Arial" w:hAnsi="Arial" w:cs="Arial"/>
          <w:sz w:val="22"/>
          <w:szCs w:val="22"/>
        </w:rPr>
        <w:t xml:space="preserve">’s resources. </w:t>
      </w:r>
    </w:p>
    <w:p w14:paraId="2B50320B" w14:textId="77777777" w:rsidR="004E09CB" w:rsidRPr="00C23F37" w:rsidRDefault="008E79C6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3E9CA4BE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1A68D136" w14:textId="77777777" w:rsid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037D479E" w14:textId="77777777" w:rsidR="00B908C2" w:rsidRDefault="00B908C2" w:rsidP="00C5438D">
      <w:pPr>
        <w:spacing w:after="120"/>
        <w:rPr>
          <w:rFonts w:ascii="Arial" w:hAnsi="Arial" w:cs="Arial"/>
          <w:b/>
          <w:sz w:val="22"/>
          <w:szCs w:val="22"/>
          <w:lang w:val="en-US"/>
        </w:rPr>
      </w:pPr>
    </w:p>
    <w:p w14:paraId="4A6A1600" w14:textId="77777777" w:rsidR="00C5438D" w:rsidRPr="00C23F37" w:rsidRDefault="001A321E" w:rsidP="00C5438D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eleventh Station: </w:t>
      </w:r>
      <w:r w:rsidR="00C73E82" w:rsidRPr="00C23F37">
        <w:rPr>
          <w:rFonts w:ascii="Arial" w:hAnsi="Arial" w:cs="Arial"/>
          <w:b/>
          <w:sz w:val="28"/>
          <w:szCs w:val="28"/>
        </w:rPr>
        <w:t>Jesus is nailed to the cross</w:t>
      </w:r>
    </w:p>
    <w:p w14:paraId="009444E9" w14:textId="7FD52C8A" w:rsidR="00C5438D" w:rsidRDefault="00B30B2F" w:rsidP="00C5438D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 xml:space="preserve">Action: </w:t>
      </w:r>
      <w:r w:rsidR="00496CD6">
        <w:rPr>
          <w:rFonts w:ascii="Arial" w:hAnsi="Arial" w:cs="Arial"/>
          <w:i/>
          <w:sz w:val="22"/>
          <w:szCs w:val="22"/>
        </w:rPr>
        <w:t>Take the hammer and bang it against the block of wood three times, slowly</w:t>
      </w:r>
      <w:r w:rsidR="001116AD" w:rsidRPr="00C23F37">
        <w:rPr>
          <w:rFonts w:ascii="Arial" w:hAnsi="Arial" w:cs="Arial"/>
          <w:i/>
          <w:sz w:val="22"/>
          <w:szCs w:val="22"/>
        </w:rPr>
        <w:t>.</w:t>
      </w:r>
    </w:p>
    <w:p w14:paraId="26A1EC3E" w14:textId="5E7089BF" w:rsidR="00C67BB6" w:rsidRPr="00C5438D" w:rsidRDefault="001116AD" w:rsidP="00C5438D">
      <w:pPr>
        <w:spacing w:after="120"/>
        <w:rPr>
          <w:rFonts w:ascii="Arial" w:hAnsi="Arial" w:cs="Arial"/>
          <w:sz w:val="22"/>
          <w:szCs w:val="22"/>
        </w:rPr>
      </w:pPr>
      <w:r w:rsidRPr="00C5438D">
        <w:rPr>
          <w:rFonts w:ascii="Arial" w:eastAsia="Times New Roman" w:hAnsi="Arial" w:cs="Arial"/>
          <w:sz w:val="22"/>
          <w:szCs w:val="22"/>
        </w:rPr>
        <w:t>Let me say this once more: God never tires of forgiving us.</w:t>
      </w:r>
      <w:r w:rsidR="00274479" w:rsidRPr="00274479">
        <w:rPr>
          <w:rFonts w:ascii="Arial" w:eastAsia="Times New Roman" w:hAnsi="Arial" w:cs="Arial"/>
          <w:i/>
          <w:sz w:val="18"/>
          <w:szCs w:val="18"/>
        </w:rPr>
        <w:t xml:space="preserve"> </w:t>
      </w:r>
      <w:r w:rsidR="00274479" w:rsidRPr="000D19BF">
        <w:rPr>
          <w:rFonts w:ascii="Arial" w:eastAsia="Times New Roman" w:hAnsi="Arial" w:cs="Arial"/>
          <w:i/>
          <w:sz w:val="18"/>
          <w:szCs w:val="18"/>
        </w:rPr>
        <w:t>(Evangelii Gaudium 3)</w:t>
      </w:r>
    </w:p>
    <w:p w14:paraId="6678BACF" w14:textId="174735AF" w:rsidR="007040FC" w:rsidRPr="00C23F37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="00C5438D" w:rsidRPr="00C23F37">
        <w:rPr>
          <w:rFonts w:ascii="Arial" w:hAnsi="Arial" w:cs="Arial"/>
          <w:sz w:val="22"/>
          <w:szCs w:val="22"/>
        </w:rPr>
        <w:t xml:space="preserve"> </w:t>
      </w:r>
      <w:r w:rsidR="007040FC" w:rsidRPr="00C23F37">
        <w:rPr>
          <w:rFonts w:ascii="Arial" w:hAnsi="Arial" w:cs="Arial"/>
          <w:sz w:val="22"/>
          <w:szCs w:val="22"/>
        </w:rPr>
        <w:t xml:space="preserve">“When they came to the place that is called The Skull, they crucified Jesus there with the criminals, one on his right and one on his left.” </w:t>
      </w:r>
      <w:r w:rsidR="007040FC" w:rsidRPr="004829CD">
        <w:rPr>
          <w:rFonts w:ascii="Arial" w:hAnsi="Arial" w:cs="Arial"/>
          <w:i/>
          <w:iCs/>
          <w:sz w:val="18"/>
          <w:szCs w:val="18"/>
        </w:rPr>
        <w:t>Luke 23:33-34</w:t>
      </w:r>
    </w:p>
    <w:p w14:paraId="72464EEE" w14:textId="17403FF1" w:rsidR="003D5E5C" w:rsidRPr="00C23F37" w:rsidRDefault="005D179B" w:rsidP="00C23F37">
      <w:pPr>
        <w:spacing w:after="120"/>
        <w:rPr>
          <w:rFonts w:ascii="Arial" w:eastAsia="Times New Roman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1116AD" w:rsidRPr="00C23F37">
        <w:rPr>
          <w:rFonts w:ascii="Arial" w:eastAsia="Times New Roman" w:hAnsi="Arial" w:cs="Arial"/>
          <w:sz w:val="22"/>
          <w:szCs w:val="22"/>
        </w:rPr>
        <w:t xml:space="preserve">One of the thieves is sorry for what he has done and </w:t>
      </w:r>
      <w:r w:rsidR="00B908C2">
        <w:rPr>
          <w:rFonts w:ascii="Arial" w:eastAsia="Times New Roman" w:hAnsi="Arial" w:cs="Arial"/>
          <w:sz w:val="22"/>
          <w:szCs w:val="22"/>
        </w:rPr>
        <w:t>sees</w:t>
      </w:r>
      <w:r w:rsidR="001116AD" w:rsidRPr="00C23F37">
        <w:rPr>
          <w:rFonts w:ascii="Arial" w:eastAsia="Times New Roman" w:hAnsi="Arial" w:cs="Arial"/>
          <w:sz w:val="22"/>
          <w:szCs w:val="22"/>
        </w:rPr>
        <w:t xml:space="preserve"> the goodness in Jesus. </w:t>
      </w:r>
      <w:r w:rsidR="000D19BF">
        <w:rPr>
          <w:rFonts w:ascii="Arial" w:eastAsia="Times New Roman" w:hAnsi="Arial" w:cs="Arial"/>
          <w:sz w:val="22"/>
          <w:szCs w:val="22"/>
        </w:rPr>
        <w:t>We may not always have done our best to care for each other and for the earth,</w:t>
      </w:r>
      <w:r w:rsidR="00B908C2">
        <w:rPr>
          <w:rFonts w:ascii="Arial" w:eastAsia="Times New Roman" w:hAnsi="Arial" w:cs="Arial"/>
          <w:sz w:val="22"/>
          <w:szCs w:val="22"/>
        </w:rPr>
        <w:t xml:space="preserve"> but it’</w:t>
      </w:r>
      <w:r w:rsidR="003D5E5C" w:rsidRPr="00C23F37">
        <w:rPr>
          <w:rFonts w:ascii="Arial" w:eastAsia="Times New Roman" w:hAnsi="Arial" w:cs="Arial"/>
          <w:sz w:val="22"/>
          <w:szCs w:val="22"/>
        </w:rPr>
        <w:t xml:space="preserve">s </w:t>
      </w:r>
      <w:r w:rsidR="000D19BF">
        <w:rPr>
          <w:rFonts w:ascii="Arial" w:eastAsia="Times New Roman" w:hAnsi="Arial" w:cs="Arial"/>
          <w:sz w:val="22"/>
          <w:szCs w:val="22"/>
        </w:rPr>
        <w:t>never too late to change.</w:t>
      </w:r>
    </w:p>
    <w:p w14:paraId="29DE0178" w14:textId="7A040035" w:rsidR="00D35112" w:rsidRPr="00274479" w:rsidRDefault="000D19BF" w:rsidP="00274479">
      <w:pPr>
        <w:spacing w:after="120"/>
        <w:rPr>
          <w:rFonts w:ascii="Arial" w:eastAsia="Times New Roman" w:hAnsi="Arial" w:cs="Arial"/>
          <w:i/>
          <w:sz w:val="18"/>
          <w:szCs w:val="18"/>
        </w:rPr>
      </w:pPr>
      <w:r w:rsidRPr="000D19BF">
        <w:rPr>
          <w:rFonts w:ascii="Arial" w:eastAsia="Times New Roman" w:hAnsi="Arial" w:cs="Arial"/>
          <w:b/>
          <w:sz w:val="22"/>
          <w:szCs w:val="22"/>
        </w:rPr>
        <w:t>R4:</w:t>
      </w:r>
      <w:r w:rsidRPr="000D19BF">
        <w:rPr>
          <w:rFonts w:ascii="Arial" w:eastAsia="Times New Roman" w:hAnsi="Arial" w:cs="Arial"/>
          <w:sz w:val="22"/>
          <w:szCs w:val="22"/>
        </w:rPr>
        <w:t xml:space="preserve"> May we </w:t>
      </w:r>
      <w:r>
        <w:rPr>
          <w:rFonts w:ascii="Arial" w:eastAsia="Times New Roman" w:hAnsi="Arial" w:cs="Arial"/>
          <w:sz w:val="22"/>
          <w:szCs w:val="22"/>
        </w:rPr>
        <w:t>always turn back to God whenever we are lost. He never tires of forgiving us</w:t>
      </w:r>
      <w:r w:rsidR="00274479">
        <w:rPr>
          <w:rFonts w:ascii="Arial" w:eastAsia="Times New Roman" w:hAnsi="Arial" w:cs="Arial"/>
          <w:sz w:val="22"/>
          <w:szCs w:val="22"/>
        </w:rPr>
        <w:t>.</w:t>
      </w:r>
    </w:p>
    <w:p w14:paraId="3996DB51" w14:textId="77777777" w:rsidR="004E09CB" w:rsidRPr="00C23F37" w:rsidRDefault="008E79C6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6B68927B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26C60676" w14:textId="16093744" w:rsidR="008E79C6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183BD340" w14:textId="77777777" w:rsidR="008E79C6" w:rsidRDefault="008E79C6" w:rsidP="008E79C6">
      <w:pPr>
        <w:spacing w:after="120"/>
        <w:rPr>
          <w:rFonts w:ascii="Arial" w:hAnsi="Arial" w:cs="Arial"/>
          <w:b/>
          <w:sz w:val="22"/>
          <w:szCs w:val="22"/>
          <w:lang w:val="en-US"/>
        </w:rPr>
      </w:pPr>
    </w:p>
    <w:p w14:paraId="14BCBD6E" w14:textId="505A39E9" w:rsidR="00C73E82" w:rsidRPr="00C23F37" w:rsidRDefault="001A321E" w:rsidP="008E79C6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twelfth Station: </w:t>
      </w:r>
      <w:r w:rsidR="00C73E82" w:rsidRPr="00C23F37">
        <w:rPr>
          <w:rFonts w:ascii="Arial" w:hAnsi="Arial" w:cs="Arial"/>
          <w:b/>
          <w:sz w:val="28"/>
          <w:szCs w:val="28"/>
        </w:rPr>
        <w:t>Jesus dies on the cross</w:t>
      </w:r>
    </w:p>
    <w:p w14:paraId="05B95CE3" w14:textId="38A0F923" w:rsidR="008B7220" w:rsidRPr="00C23F37" w:rsidRDefault="008B7220" w:rsidP="00C23F37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Blow out the candle, extinguish the lights if appropriate, shut the Bible.</w:t>
      </w:r>
    </w:p>
    <w:p w14:paraId="332D12C8" w14:textId="0688E2ED" w:rsidR="008B7220" w:rsidRPr="00C5438D" w:rsidRDefault="003D5E5C" w:rsidP="00C23F37">
      <w:pPr>
        <w:spacing w:after="120"/>
        <w:rPr>
          <w:rFonts w:ascii="Arial" w:hAnsi="Arial" w:cs="Arial"/>
          <w:i/>
          <w:iCs/>
          <w:sz w:val="18"/>
          <w:szCs w:val="18"/>
        </w:rPr>
      </w:pPr>
      <w:r w:rsidRPr="00C5438D">
        <w:rPr>
          <w:rFonts w:ascii="Arial" w:hAnsi="Arial" w:cs="Arial"/>
          <w:sz w:val="22"/>
          <w:szCs w:val="22"/>
        </w:rPr>
        <w:t>The Creator does not abandon us. He never forsakes his loving plan</w:t>
      </w:r>
      <w:r w:rsidR="00274479">
        <w:rPr>
          <w:rFonts w:ascii="Arial" w:hAnsi="Arial" w:cs="Arial"/>
          <w:sz w:val="22"/>
          <w:szCs w:val="22"/>
        </w:rPr>
        <w:t>, or repents of having created us</w:t>
      </w:r>
      <w:r w:rsidRPr="00C5438D">
        <w:rPr>
          <w:rFonts w:ascii="Arial" w:hAnsi="Arial" w:cs="Arial"/>
          <w:sz w:val="22"/>
          <w:szCs w:val="22"/>
        </w:rPr>
        <w:t>.</w:t>
      </w:r>
      <w:r w:rsidR="00130818" w:rsidRPr="00C5438D">
        <w:rPr>
          <w:rFonts w:ascii="Arial" w:hAnsi="Arial" w:cs="Arial"/>
          <w:sz w:val="22"/>
          <w:szCs w:val="22"/>
        </w:rPr>
        <w:t xml:space="preserve"> </w:t>
      </w:r>
      <w:r w:rsidR="00D35112">
        <w:rPr>
          <w:rFonts w:ascii="Arial" w:hAnsi="Arial" w:cs="Arial"/>
          <w:i/>
          <w:sz w:val="18"/>
          <w:szCs w:val="18"/>
        </w:rPr>
        <w:t>(</w:t>
      </w:r>
      <w:r w:rsidR="00130818" w:rsidRPr="00C5438D">
        <w:rPr>
          <w:rFonts w:ascii="Arial" w:hAnsi="Arial" w:cs="Arial"/>
          <w:i/>
          <w:iCs/>
          <w:sz w:val="18"/>
          <w:szCs w:val="18"/>
        </w:rPr>
        <w:t>Laudato Si’ 13</w:t>
      </w:r>
      <w:r w:rsidR="00D35112">
        <w:rPr>
          <w:rFonts w:ascii="Arial" w:hAnsi="Arial" w:cs="Arial"/>
          <w:i/>
          <w:iCs/>
          <w:sz w:val="18"/>
          <w:szCs w:val="18"/>
        </w:rPr>
        <w:t>)</w:t>
      </w:r>
    </w:p>
    <w:p w14:paraId="5CC6752D" w14:textId="5C31F193" w:rsidR="007040FC" w:rsidRPr="00274479" w:rsidRDefault="005D179B" w:rsidP="00C23F37">
      <w:pPr>
        <w:spacing w:after="120"/>
        <w:rPr>
          <w:rFonts w:ascii="Arial" w:hAnsi="Arial" w:cs="Arial"/>
          <w:i/>
          <w:sz w:val="18"/>
          <w:szCs w:val="18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7040FC" w:rsidRPr="00C23F37">
        <w:rPr>
          <w:rFonts w:ascii="Arial" w:hAnsi="Arial" w:cs="Arial"/>
          <w:sz w:val="22"/>
          <w:szCs w:val="22"/>
        </w:rPr>
        <w:t>“Jesus cried out with a loud voice, ‘Eloi, Eloi, lama sabachthani?’ which means, ‘My God, My Go</w:t>
      </w:r>
      <w:r w:rsidR="00274479">
        <w:rPr>
          <w:rFonts w:ascii="Arial" w:hAnsi="Arial" w:cs="Arial"/>
          <w:sz w:val="22"/>
          <w:szCs w:val="22"/>
        </w:rPr>
        <w:t xml:space="preserve">d, why have you forsaken me?’… </w:t>
      </w:r>
      <w:r w:rsidR="007040FC" w:rsidRPr="00C23F37">
        <w:rPr>
          <w:rFonts w:ascii="Arial" w:hAnsi="Arial" w:cs="Arial"/>
          <w:sz w:val="22"/>
          <w:szCs w:val="22"/>
        </w:rPr>
        <w:t xml:space="preserve">Then Jesus gave a loud cry and breathed his last.” </w:t>
      </w:r>
      <w:r w:rsidR="00274479">
        <w:rPr>
          <w:rFonts w:ascii="Arial" w:hAnsi="Arial" w:cs="Arial"/>
          <w:i/>
          <w:sz w:val="18"/>
          <w:szCs w:val="18"/>
        </w:rPr>
        <w:t xml:space="preserve">Mark 15:34, </w:t>
      </w:r>
      <w:r w:rsidR="007040FC" w:rsidRPr="00274479">
        <w:rPr>
          <w:rFonts w:ascii="Arial" w:hAnsi="Arial" w:cs="Arial"/>
          <w:i/>
          <w:sz w:val="18"/>
          <w:szCs w:val="18"/>
        </w:rPr>
        <w:t>37</w:t>
      </w:r>
    </w:p>
    <w:p w14:paraId="796925BB" w14:textId="1B8FF2CD" w:rsidR="003D5E5C" w:rsidRPr="00C23F37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084519" w:rsidRPr="00C23F37">
        <w:rPr>
          <w:rFonts w:ascii="Arial" w:hAnsi="Arial" w:cs="Arial"/>
          <w:sz w:val="22"/>
          <w:szCs w:val="22"/>
        </w:rPr>
        <w:t xml:space="preserve">When we think of </w:t>
      </w:r>
      <w:r w:rsidR="0035555F" w:rsidRPr="00C23F37">
        <w:rPr>
          <w:rFonts w:ascii="Arial" w:hAnsi="Arial" w:cs="Arial"/>
          <w:sz w:val="22"/>
          <w:szCs w:val="22"/>
        </w:rPr>
        <w:t>everything that is wrong in the world</w:t>
      </w:r>
      <w:r w:rsidR="003D5E5C" w:rsidRPr="00C23F37">
        <w:rPr>
          <w:rFonts w:ascii="Arial" w:hAnsi="Arial" w:cs="Arial"/>
          <w:sz w:val="22"/>
          <w:szCs w:val="22"/>
        </w:rPr>
        <w:t xml:space="preserve"> – poverty, injustice, climate change – </w:t>
      </w:r>
      <w:r w:rsidR="003A47BC" w:rsidRPr="00C23F37">
        <w:rPr>
          <w:rFonts w:ascii="Arial" w:hAnsi="Arial" w:cs="Arial"/>
          <w:sz w:val="22"/>
          <w:szCs w:val="22"/>
        </w:rPr>
        <w:t xml:space="preserve">we can feel despair. </w:t>
      </w:r>
    </w:p>
    <w:p w14:paraId="3A8A4473" w14:textId="5660BE7F" w:rsidR="00274479" w:rsidRDefault="00130818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Yet as Pope Francis tells us, </w:t>
      </w:r>
      <w:r w:rsidR="00274479">
        <w:rPr>
          <w:rFonts w:ascii="Arial" w:hAnsi="Arial" w:cs="Arial"/>
          <w:sz w:val="22"/>
          <w:szCs w:val="22"/>
        </w:rPr>
        <w:t>God</w:t>
      </w:r>
      <w:r w:rsidRPr="00C23F37">
        <w:rPr>
          <w:rFonts w:ascii="Arial" w:hAnsi="Arial" w:cs="Arial"/>
          <w:sz w:val="22"/>
          <w:szCs w:val="22"/>
        </w:rPr>
        <w:t xml:space="preserve"> never </w:t>
      </w:r>
      <w:r w:rsidR="00274479">
        <w:rPr>
          <w:rFonts w:ascii="Arial" w:hAnsi="Arial" w:cs="Arial"/>
          <w:sz w:val="22"/>
          <w:szCs w:val="22"/>
        </w:rPr>
        <w:t>regrets</w:t>
      </w:r>
      <w:r w:rsidRPr="00C23F37">
        <w:rPr>
          <w:rFonts w:ascii="Arial" w:hAnsi="Arial" w:cs="Arial"/>
          <w:sz w:val="22"/>
          <w:szCs w:val="22"/>
        </w:rPr>
        <w:t xml:space="preserve"> having created us. </w:t>
      </w:r>
    </w:p>
    <w:p w14:paraId="477C4C33" w14:textId="71570037" w:rsidR="003A47BC" w:rsidRPr="00C23F37" w:rsidRDefault="00274479" w:rsidP="00C23F37">
      <w:pPr>
        <w:spacing w:after="120"/>
        <w:rPr>
          <w:rFonts w:ascii="Arial" w:hAnsi="Arial" w:cs="Arial"/>
          <w:sz w:val="22"/>
          <w:szCs w:val="22"/>
        </w:rPr>
      </w:pPr>
      <w:r w:rsidRPr="05057275">
        <w:rPr>
          <w:rFonts w:ascii="Arial" w:hAnsi="Arial" w:cs="Arial"/>
          <w:b/>
          <w:bCs/>
          <w:sz w:val="22"/>
          <w:szCs w:val="22"/>
        </w:rPr>
        <w:t xml:space="preserve">R4: </w:t>
      </w:r>
      <w:r w:rsidRPr="05057275">
        <w:rPr>
          <w:rFonts w:ascii="Arial" w:hAnsi="Arial" w:cs="Arial"/>
          <w:sz w:val="22"/>
          <w:szCs w:val="22"/>
        </w:rPr>
        <w:t>May we keep faith</w:t>
      </w:r>
      <w:r w:rsidR="27E311B2" w:rsidRPr="05057275">
        <w:rPr>
          <w:rFonts w:ascii="Arial" w:hAnsi="Arial" w:cs="Arial"/>
          <w:sz w:val="22"/>
          <w:szCs w:val="22"/>
        </w:rPr>
        <w:t>,</w:t>
      </w:r>
      <w:r w:rsidRPr="05057275">
        <w:rPr>
          <w:rFonts w:ascii="Arial" w:hAnsi="Arial" w:cs="Arial"/>
          <w:sz w:val="22"/>
          <w:szCs w:val="22"/>
        </w:rPr>
        <w:t xml:space="preserve"> even in the darkest times</w:t>
      </w:r>
      <w:r w:rsidR="47D723DB" w:rsidRPr="05057275">
        <w:rPr>
          <w:rFonts w:ascii="Arial" w:hAnsi="Arial" w:cs="Arial"/>
          <w:sz w:val="22"/>
          <w:szCs w:val="22"/>
        </w:rPr>
        <w:t>,</w:t>
      </w:r>
      <w:r w:rsidRPr="05057275">
        <w:rPr>
          <w:rFonts w:ascii="Arial" w:hAnsi="Arial" w:cs="Arial"/>
          <w:sz w:val="22"/>
          <w:szCs w:val="22"/>
        </w:rPr>
        <w:t xml:space="preserve"> and know that God </w:t>
      </w:r>
      <w:r w:rsidR="00644C7D" w:rsidRPr="05057275">
        <w:rPr>
          <w:rFonts w:ascii="Arial" w:hAnsi="Arial" w:cs="Arial"/>
          <w:sz w:val="22"/>
          <w:szCs w:val="22"/>
        </w:rPr>
        <w:t>loves and values each of us</w:t>
      </w:r>
      <w:r w:rsidRPr="05057275">
        <w:rPr>
          <w:rFonts w:ascii="Arial" w:hAnsi="Arial" w:cs="Arial"/>
          <w:sz w:val="22"/>
          <w:szCs w:val="22"/>
        </w:rPr>
        <w:t>.</w:t>
      </w:r>
    </w:p>
    <w:p w14:paraId="000A6BBC" w14:textId="77777777" w:rsidR="004E09CB" w:rsidRPr="00C23F37" w:rsidRDefault="008E79C6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2AD3C179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18B1FEF3" w14:textId="77777777" w:rsid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182735B2" w14:textId="7A99F9A0" w:rsidR="0035555F" w:rsidRPr="00C23F37" w:rsidRDefault="0035555F" w:rsidP="004E09CB">
      <w:pPr>
        <w:rPr>
          <w:rFonts w:ascii="Arial" w:hAnsi="Arial" w:cs="Arial"/>
          <w:b/>
          <w:sz w:val="28"/>
          <w:szCs w:val="28"/>
        </w:rPr>
      </w:pPr>
    </w:p>
    <w:p w14:paraId="27BBF2BD" w14:textId="4E9D9F8A" w:rsidR="00C73E82" w:rsidRPr="00C23F37" w:rsidRDefault="001A321E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thirteenth Station: </w:t>
      </w:r>
      <w:r w:rsidR="00C73E82" w:rsidRPr="00C23F37">
        <w:rPr>
          <w:rFonts w:ascii="Arial" w:hAnsi="Arial" w:cs="Arial"/>
          <w:b/>
          <w:sz w:val="28"/>
          <w:szCs w:val="28"/>
        </w:rPr>
        <w:t>Jesus is taken down from the cross</w:t>
      </w:r>
    </w:p>
    <w:p w14:paraId="531A83DE" w14:textId="0F72AE43" w:rsidR="008C34F1" w:rsidRPr="00C23F37" w:rsidRDefault="008C34F1" w:rsidP="05057275">
      <w:pPr>
        <w:spacing w:after="120"/>
        <w:rPr>
          <w:rFonts w:ascii="Arial" w:hAnsi="Arial" w:cs="Arial"/>
          <w:i/>
          <w:iCs/>
          <w:sz w:val="22"/>
          <w:szCs w:val="22"/>
        </w:rPr>
      </w:pPr>
      <w:r w:rsidRPr="05057275">
        <w:rPr>
          <w:rFonts w:ascii="Arial" w:hAnsi="Arial" w:cs="Arial"/>
          <w:i/>
          <w:iCs/>
          <w:sz w:val="22"/>
          <w:szCs w:val="22"/>
        </w:rPr>
        <w:t xml:space="preserve">Action: </w:t>
      </w:r>
      <w:r w:rsidR="00AC3F77" w:rsidRPr="05057275">
        <w:rPr>
          <w:rFonts w:ascii="Arial" w:hAnsi="Arial" w:cs="Arial"/>
          <w:i/>
          <w:iCs/>
          <w:sz w:val="22"/>
          <w:szCs w:val="22"/>
        </w:rPr>
        <w:t xml:space="preserve">With the lights still out, remove the large cross that was placed during Station </w:t>
      </w:r>
      <w:r w:rsidR="096EB824" w:rsidRPr="05057275">
        <w:rPr>
          <w:rFonts w:ascii="Arial" w:hAnsi="Arial" w:cs="Arial"/>
          <w:i/>
          <w:iCs/>
          <w:sz w:val="22"/>
          <w:szCs w:val="22"/>
        </w:rPr>
        <w:t>2</w:t>
      </w:r>
      <w:r w:rsidR="00AC3F77" w:rsidRPr="05057275">
        <w:rPr>
          <w:rFonts w:ascii="Arial" w:hAnsi="Arial" w:cs="Arial"/>
          <w:i/>
          <w:iCs/>
          <w:sz w:val="22"/>
          <w:szCs w:val="22"/>
        </w:rPr>
        <w:t>. Lay it to one side</w:t>
      </w:r>
      <w:r w:rsidR="008E79C6" w:rsidRPr="05057275">
        <w:rPr>
          <w:rFonts w:ascii="Arial" w:hAnsi="Arial" w:cs="Arial"/>
          <w:i/>
          <w:iCs/>
          <w:sz w:val="22"/>
          <w:szCs w:val="22"/>
        </w:rPr>
        <w:t xml:space="preserve"> on the ground</w:t>
      </w:r>
      <w:r w:rsidR="00AC3F77" w:rsidRPr="05057275">
        <w:rPr>
          <w:rFonts w:ascii="Arial" w:hAnsi="Arial" w:cs="Arial"/>
          <w:i/>
          <w:iCs/>
          <w:sz w:val="22"/>
          <w:szCs w:val="22"/>
        </w:rPr>
        <w:t xml:space="preserve">. </w:t>
      </w:r>
    </w:p>
    <w:p w14:paraId="17590A4D" w14:textId="3F6463D5" w:rsidR="00E67F6A" w:rsidRPr="00C5438D" w:rsidRDefault="00E67F6A" w:rsidP="00C23F37">
      <w:pPr>
        <w:spacing w:after="120"/>
        <w:rPr>
          <w:rFonts w:ascii="Arial" w:hAnsi="Arial" w:cs="Arial"/>
          <w:i/>
          <w:sz w:val="18"/>
          <w:szCs w:val="18"/>
        </w:rPr>
      </w:pPr>
      <w:r w:rsidRPr="00C5438D">
        <w:rPr>
          <w:rFonts w:ascii="Arial" w:hAnsi="Arial" w:cs="Arial"/>
          <w:sz w:val="22"/>
          <w:szCs w:val="22"/>
          <w:lang w:val="en-US"/>
        </w:rPr>
        <w:lastRenderedPageBreak/>
        <w:t>Please, do not leave it to others to be protagonists of change. You are the ones who hold the future!</w:t>
      </w:r>
      <w:r w:rsidR="008E79C6" w:rsidRPr="00C5438D">
        <w:rPr>
          <w:rFonts w:ascii="Arial" w:hAnsi="Arial" w:cs="Arial"/>
          <w:sz w:val="22"/>
          <w:szCs w:val="22"/>
          <w:lang w:val="en-US"/>
        </w:rPr>
        <w:t xml:space="preserve"> </w:t>
      </w:r>
      <w:r w:rsidR="00D35112">
        <w:rPr>
          <w:rFonts w:ascii="Arial" w:hAnsi="Arial" w:cs="Arial"/>
          <w:i/>
          <w:sz w:val="18"/>
          <w:szCs w:val="18"/>
          <w:lang w:val="en-US"/>
        </w:rPr>
        <w:t>(</w:t>
      </w:r>
      <w:r w:rsidR="008E79C6" w:rsidRPr="00C5438D">
        <w:rPr>
          <w:rFonts w:ascii="Arial" w:hAnsi="Arial" w:cs="Arial"/>
          <w:i/>
          <w:sz w:val="18"/>
          <w:szCs w:val="18"/>
        </w:rPr>
        <w:t>Christus Vivit</w:t>
      </w:r>
      <w:r w:rsidR="00D35112">
        <w:rPr>
          <w:rFonts w:ascii="Arial" w:hAnsi="Arial" w:cs="Arial"/>
          <w:i/>
          <w:sz w:val="18"/>
          <w:szCs w:val="18"/>
        </w:rPr>
        <w:t>)</w:t>
      </w:r>
    </w:p>
    <w:p w14:paraId="6B9E1A95" w14:textId="641A4F83" w:rsidR="008C34F1" w:rsidRPr="004829CD" w:rsidRDefault="005D179B" w:rsidP="00C23F37">
      <w:pPr>
        <w:spacing w:after="120"/>
        <w:rPr>
          <w:rFonts w:ascii="Arial" w:hAnsi="Arial" w:cs="Arial"/>
          <w:i/>
          <w:sz w:val="18"/>
          <w:szCs w:val="18"/>
          <w:lang w:val="en-US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7040FC" w:rsidRPr="00C23F37">
        <w:rPr>
          <w:rFonts w:ascii="Arial" w:hAnsi="Arial" w:cs="Arial"/>
          <w:sz w:val="22"/>
          <w:szCs w:val="22"/>
        </w:rPr>
        <w:t>“Joseph of Arimathea, who was a disciple of Jesus, though a secret one because of his fear of the Jews, asked Pilate to let him take away</w:t>
      </w:r>
      <w:r w:rsidR="00665814" w:rsidRPr="00C23F37">
        <w:rPr>
          <w:rFonts w:ascii="Arial" w:hAnsi="Arial" w:cs="Arial"/>
          <w:sz w:val="22"/>
          <w:szCs w:val="22"/>
        </w:rPr>
        <w:t xml:space="preserve"> the body of Jesus.</w:t>
      </w:r>
      <w:r w:rsidR="007040FC" w:rsidRPr="00C23F37">
        <w:rPr>
          <w:rFonts w:ascii="Arial" w:hAnsi="Arial" w:cs="Arial"/>
          <w:sz w:val="22"/>
          <w:szCs w:val="22"/>
        </w:rPr>
        <w:t xml:space="preserve">” </w:t>
      </w:r>
      <w:r w:rsidR="007040FC" w:rsidRPr="004829CD">
        <w:rPr>
          <w:rFonts w:ascii="Arial" w:hAnsi="Arial" w:cs="Arial"/>
          <w:i/>
          <w:sz w:val="18"/>
          <w:szCs w:val="18"/>
          <w:lang w:val="en-US"/>
        </w:rPr>
        <w:t>John 19:38</w:t>
      </w:r>
    </w:p>
    <w:p w14:paraId="1D89DBDA" w14:textId="54007C28" w:rsidR="00897899" w:rsidRPr="00C23F37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665814" w:rsidRPr="00C23F37">
        <w:rPr>
          <w:rFonts w:ascii="Arial" w:hAnsi="Arial" w:cs="Arial"/>
          <w:sz w:val="22"/>
          <w:szCs w:val="22"/>
        </w:rPr>
        <w:t>Joseph is afraid, but his love for Jesus make</w:t>
      </w:r>
      <w:r w:rsidR="002668E5" w:rsidRPr="00C23F37">
        <w:rPr>
          <w:rFonts w:ascii="Arial" w:hAnsi="Arial" w:cs="Arial"/>
          <w:sz w:val="22"/>
          <w:szCs w:val="22"/>
        </w:rPr>
        <w:t>s</w:t>
      </w:r>
      <w:r w:rsidR="00665814" w:rsidRPr="00C23F37">
        <w:rPr>
          <w:rFonts w:ascii="Arial" w:hAnsi="Arial" w:cs="Arial"/>
          <w:sz w:val="22"/>
          <w:szCs w:val="22"/>
        </w:rPr>
        <w:t xml:space="preserve"> him </w:t>
      </w:r>
      <w:r w:rsidR="002668E5" w:rsidRPr="00C23F37">
        <w:rPr>
          <w:rFonts w:ascii="Arial" w:hAnsi="Arial" w:cs="Arial"/>
          <w:sz w:val="22"/>
          <w:szCs w:val="22"/>
        </w:rPr>
        <w:t xml:space="preserve">act anyway. </w:t>
      </w:r>
      <w:r w:rsidR="00E67F6A" w:rsidRPr="00C23F37">
        <w:rPr>
          <w:rFonts w:ascii="Arial" w:hAnsi="Arial" w:cs="Arial"/>
          <w:sz w:val="22"/>
          <w:szCs w:val="22"/>
        </w:rPr>
        <w:t xml:space="preserve">We must </w:t>
      </w:r>
      <w:r w:rsidR="00897899" w:rsidRPr="00C23F37">
        <w:rPr>
          <w:rFonts w:ascii="Arial" w:hAnsi="Arial" w:cs="Arial"/>
          <w:sz w:val="22"/>
          <w:szCs w:val="22"/>
        </w:rPr>
        <w:t>do what we know is right</w:t>
      </w:r>
      <w:r w:rsidR="00E67F6A" w:rsidRPr="00C23F37">
        <w:rPr>
          <w:rFonts w:ascii="Arial" w:hAnsi="Arial" w:cs="Arial"/>
          <w:sz w:val="22"/>
          <w:szCs w:val="22"/>
        </w:rPr>
        <w:t xml:space="preserve">, even when it is difficult. </w:t>
      </w:r>
    </w:p>
    <w:p w14:paraId="675695C5" w14:textId="19088E55" w:rsidR="00E67F6A" w:rsidRPr="00C23F37" w:rsidRDefault="00644C7D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R4: </w:t>
      </w:r>
      <w:r w:rsidR="00897899" w:rsidRPr="00C23F37">
        <w:rPr>
          <w:rFonts w:ascii="Arial" w:hAnsi="Arial" w:cs="Arial"/>
          <w:sz w:val="22"/>
          <w:szCs w:val="22"/>
        </w:rPr>
        <w:t xml:space="preserve">May we always </w:t>
      </w:r>
      <w:r>
        <w:rPr>
          <w:rFonts w:ascii="Arial" w:hAnsi="Arial" w:cs="Arial"/>
          <w:sz w:val="22"/>
          <w:szCs w:val="22"/>
        </w:rPr>
        <w:t>work</w:t>
      </w:r>
      <w:r w:rsidR="00897899" w:rsidRPr="00C23F37">
        <w:rPr>
          <w:rFonts w:ascii="Arial" w:hAnsi="Arial" w:cs="Arial"/>
          <w:sz w:val="22"/>
          <w:szCs w:val="22"/>
        </w:rPr>
        <w:t xml:space="preserve"> for the good </w:t>
      </w:r>
      <w:r>
        <w:rPr>
          <w:rFonts w:ascii="Arial" w:hAnsi="Arial" w:cs="Arial"/>
          <w:sz w:val="22"/>
          <w:szCs w:val="22"/>
        </w:rPr>
        <w:t xml:space="preserve">of all </w:t>
      </w:r>
      <w:r w:rsidR="00897899" w:rsidRPr="00C23F37">
        <w:rPr>
          <w:rFonts w:ascii="Arial" w:hAnsi="Arial" w:cs="Arial"/>
          <w:sz w:val="22"/>
          <w:szCs w:val="22"/>
        </w:rPr>
        <w:t>and s</w:t>
      </w:r>
      <w:r w:rsidR="0045335D" w:rsidRPr="00C23F37">
        <w:rPr>
          <w:rFonts w:ascii="Arial" w:hAnsi="Arial" w:cs="Arial"/>
          <w:sz w:val="22"/>
          <w:szCs w:val="22"/>
        </w:rPr>
        <w:t xml:space="preserve">tand up against injustice. </w:t>
      </w:r>
    </w:p>
    <w:p w14:paraId="696249E1" w14:textId="77777777" w:rsidR="004E09CB" w:rsidRPr="00C23F37" w:rsidRDefault="008E79C6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7AB92795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2C308015" w14:textId="77777777" w:rsid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244F205A" w14:textId="572F5BA9" w:rsidR="0045335D" w:rsidRPr="00C23F37" w:rsidRDefault="001A321E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>The fourteenth Station:</w:t>
      </w:r>
      <w:r w:rsidR="0088282C" w:rsidRPr="00C23F37">
        <w:rPr>
          <w:rFonts w:ascii="Arial" w:hAnsi="Arial" w:cs="Arial"/>
          <w:b/>
          <w:sz w:val="28"/>
          <w:szCs w:val="28"/>
        </w:rPr>
        <w:tab/>
      </w:r>
      <w:r w:rsidR="00C73E82" w:rsidRPr="00C23F37">
        <w:rPr>
          <w:rFonts w:ascii="Arial" w:hAnsi="Arial" w:cs="Arial"/>
          <w:b/>
          <w:sz w:val="28"/>
          <w:szCs w:val="28"/>
        </w:rPr>
        <w:t>Jesus is placed in the tomb</w:t>
      </w:r>
    </w:p>
    <w:p w14:paraId="3C81B1CC" w14:textId="261D3F36" w:rsidR="005C47CF" w:rsidRPr="00C23F37" w:rsidRDefault="00AC3F77" w:rsidP="00C23F37">
      <w:pPr>
        <w:spacing w:after="120"/>
        <w:rPr>
          <w:rFonts w:ascii="Arial" w:hAnsi="Arial" w:cs="Arial"/>
          <w:b/>
          <w:sz w:val="28"/>
          <w:szCs w:val="28"/>
        </w:rPr>
      </w:pPr>
      <w:r w:rsidRPr="00C23F37">
        <w:rPr>
          <w:rFonts w:ascii="Arial" w:hAnsi="Arial" w:cs="Arial"/>
          <w:i/>
          <w:sz w:val="22"/>
          <w:szCs w:val="22"/>
          <w:lang w:val="en-US"/>
        </w:rPr>
        <w:t>Action: cover the large cross with a cloth.</w:t>
      </w:r>
    </w:p>
    <w:p w14:paraId="26C2431A" w14:textId="5DBF1630" w:rsidR="006A542D" w:rsidRPr="00C5438D" w:rsidRDefault="006A542D" w:rsidP="00C23F37">
      <w:pPr>
        <w:spacing w:after="120"/>
        <w:rPr>
          <w:rFonts w:ascii="Arial" w:hAnsi="Arial" w:cs="Arial"/>
          <w:sz w:val="22"/>
          <w:szCs w:val="22"/>
        </w:rPr>
      </w:pPr>
      <w:r w:rsidRPr="00C5438D">
        <w:rPr>
          <w:rFonts w:ascii="Arial" w:hAnsi="Arial" w:cs="Arial"/>
          <w:sz w:val="22"/>
          <w:szCs w:val="22"/>
          <w:lang w:val="en-US"/>
        </w:rPr>
        <w:t xml:space="preserve">We come together to take charge of this home which has been entrusted to us. </w:t>
      </w:r>
      <w:r w:rsidR="00D35112">
        <w:rPr>
          <w:rFonts w:ascii="Arial" w:hAnsi="Arial" w:cs="Arial"/>
          <w:i/>
          <w:sz w:val="18"/>
          <w:szCs w:val="18"/>
          <w:lang w:val="en-US"/>
        </w:rPr>
        <w:t>(</w:t>
      </w:r>
      <w:r w:rsidR="004829CD" w:rsidRPr="00C5438D">
        <w:rPr>
          <w:rFonts w:ascii="Arial" w:hAnsi="Arial" w:cs="Arial"/>
          <w:i/>
          <w:sz w:val="18"/>
          <w:szCs w:val="18"/>
          <w:lang w:val="en-US"/>
        </w:rPr>
        <w:t xml:space="preserve">Laudato Si’ </w:t>
      </w:r>
      <w:r w:rsidRPr="00C5438D">
        <w:rPr>
          <w:rFonts w:ascii="Arial" w:hAnsi="Arial" w:cs="Arial"/>
          <w:i/>
          <w:sz w:val="18"/>
          <w:szCs w:val="18"/>
          <w:lang w:val="en-US"/>
        </w:rPr>
        <w:t>244</w:t>
      </w:r>
      <w:r w:rsidR="00D35112">
        <w:rPr>
          <w:rFonts w:ascii="Arial" w:hAnsi="Arial" w:cs="Arial"/>
          <w:i/>
          <w:sz w:val="18"/>
          <w:szCs w:val="18"/>
          <w:lang w:val="en-US"/>
        </w:rPr>
        <w:t>)</w:t>
      </w:r>
    </w:p>
    <w:p w14:paraId="335CBF0E" w14:textId="3FF5CED0" w:rsidR="005051EB" w:rsidRPr="004829CD" w:rsidRDefault="005D179B" w:rsidP="00C23F37">
      <w:pPr>
        <w:spacing w:after="120"/>
        <w:rPr>
          <w:rFonts w:ascii="Arial" w:hAnsi="Arial" w:cs="Arial"/>
          <w:i/>
          <w:sz w:val="18"/>
          <w:szCs w:val="18"/>
          <w:lang w:val="en-US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7040FC" w:rsidRPr="00C23F37">
        <w:rPr>
          <w:rFonts w:ascii="Arial" w:hAnsi="Arial" w:cs="Arial"/>
          <w:sz w:val="22"/>
          <w:szCs w:val="22"/>
        </w:rPr>
        <w:t>“Joseph bought a linen cloth, and taking down the body, wrapped it in the linen cloth, and laid it in a tomb that had been hewn out of the rock.</w:t>
      </w:r>
      <w:r w:rsidR="006A542D" w:rsidRPr="00C23F37">
        <w:rPr>
          <w:rFonts w:ascii="Arial" w:hAnsi="Arial" w:cs="Arial"/>
          <w:sz w:val="22"/>
          <w:szCs w:val="22"/>
        </w:rPr>
        <w:t xml:space="preserve">” </w:t>
      </w:r>
      <w:r w:rsidR="004829CD">
        <w:rPr>
          <w:rFonts w:ascii="Arial" w:hAnsi="Arial" w:cs="Arial"/>
          <w:i/>
          <w:sz w:val="18"/>
          <w:szCs w:val="18"/>
          <w:lang w:val="en-US"/>
        </w:rPr>
        <w:t>Mark 15:</w:t>
      </w:r>
      <w:r w:rsidR="006A542D" w:rsidRPr="004829CD">
        <w:rPr>
          <w:rFonts w:ascii="Arial" w:hAnsi="Arial" w:cs="Arial"/>
          <w:i/>
          <w:sz w:val="18"/>
          <w:szCs w:val="18"/>
          <w:lang w:val="en-US"/>
        </w:rPr>
        <w:t>45</w:t>
      </w:r>
    </w:p>
    <w:p w14:paraId="4E6C48FA" w14:textId="3D3C6C98" w:rsidR="00644C7D" w:rsidRDefault="005D179B" w:rsidP="00C23F3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45335D" w:rsidRPr="00C23F37">
        <w:rPr>
          <w:rFonts w:ascii="Arial" w:hAnsi="Arial" w:cs="Arial"/>
          <w:sz w:val="22"/>
          <w:szCs w:val="22"/>
        </w:rPr>
        <w:t>While</w:t>
      </w:r>
      <w:r w:rsidR="00B10274" w:rsidRPr="00C23F37">
        <w:rPr>
          <w:rFonts w:ascii="Arial" w:hAnsi="Arial" w:cs="Arial"/>
          <w:sz w:val="22"/>
          <w:szCs w:val="22"/>
        </w:rPr>
        <w:t xml:space="preserve"> the body of Jesus lies in the tomb, the disciples are </w:t>
      </w:r>
      <w:r w:rsidR="006A542D" w:rsidRPr="00C23F37">
        <w:rPr>
          <w:rFonts w:ascii="Arial" w:hAnsi="Arial" w:cs="Arial"/>
          <w:sz w:val="22"/>
          <w:szCs w:val="22"/>
        </w:rPr>
        <w:t>full of fear</w:t>
      </w:r>
      <w:r w:rsidR="00B908C2">
        <w:rPr>
          <w:rFonts w:ascii="Arial" w:hAnsi="Arial" w:cs="Arial"/>
          <w:sz w:val="22"/>
          <w:szCs w:val="22"/>
        </w:rPr>
        <w:t xml:space="preserve">. They hide, </w:t>
      </w:r>
      <w:r w:rsidR="00B10274" w:rsidRPr="00C23F37">
        <w:rPr>
          <w:rFonts w:ascii="Arial" w:hAnsi="Arial" w:cs="Arial"/>
          <w:sz w:val="22"/>
          <w:szCs w:val="22"/>
        </w:rPr>
        <w:t xml:space="preserve">they wait. Yet </w:t>
      </w:r>
      <w:r w:rsidR="006A542D" w:rsidRPr="00C23F37">
        <w:rPr>
          <w:rFonts w:ascii="Arial" w:hAnsi="Arial" w:cs="Arial"/>
          <w:sz w:val="22"/>
          <w:szCs w:val="22"/>
        </w:rPr>
        <w:t xml:space="preserve">soon </w:t>
      </w:r>
      <w:r w:rsidR="00B10274" w:rsidRPr="00C23F37">
        <w:rPr>
          <w:rFonts w:ascii="Arial" w:hAnsi="Arial" w:cs="Arial"/>
          <w:sz w:val="22"/>
          <w:szCs w:val="22"/>
        </w:rPr>
        <w:t xml:space="preserve">they </w:t>
      </w:r>
      <w:r w:rsidR="006A542D" w:rsidRPr="00C23F37">
        <w:rPr>
          <w:rFonts w:ascii="Arial" w:hAnsi="Arial" w:cs="Arial"/>
          <w:sz w:val="22"/>
          <w:szCs w:val="22"/>
        </w:rPr>
        <w:t>must</w:t>
      </w:r>
      <w:r w:rsidR="00B10274" w:rsidRPr="00C23F37">
        <w:rPr>
          <w:rFonts w:ascii="Arial" w:hAnsi="Arial" w:cs="Arial"/>
          <w:sz w:val="22"/>
          <w:szCs w:val="22"/>
        </w:rPr>
        <w:t xml:space="preserve"> find the courage to go out and change the world</w:t>
      </w:r>
      <w:r w:rsidR="006A542D" w:rsidRPr="00C23F37">
        <w:rPr>
          <w:rFonts w:ascii="Arial" w:hAnsi="Arial" w:cs="Arial"/>
          <w:sz w:val="22"/>
          <w:szCs w:val="22"/>
        </w:rPr>
        <w:t>.</w:t>
      </w:r>
      <w:r w:rsidR="00B10274" w:rsidRPr="00C23F37">
        <w:rPr>
          <w:rFonts w:ascii="Arial" w:hAnsi="Arial" w:cs="Arial"/>
          <w:sz w:val="22"/>
          <w:szCs w:val="22"/>
        </w:rPr>
        <w:t xml:space="preserve"> </w:t>
      </w:r>
      <w:r w:rsidR="00897899" w:rsidRPr="00C23F37">
        <w:rPr>
          <w:rFonts w:ascii="Arial" w:hAnsi="Arial" w:cs="Arial"/>
          <w:sz w:val="22"/>
          <w:szCs w:val="22"/>
        </w:rPr>
        <w:t xml:space="preserve">This is our future as young people. </w:t>
      </w:r>
    </w:p>
    <w:p w14:paraId="0123FCB6" w14:textId="521EDF61" w:rsidR="00897899" w:rsidRPr="00C23F37" w:rsidRDefault="00644C7D" w:rsidP="00C23F37">
      <w:pPr>
        <w:spacing w:after="120"/>
        <w:rPr>
          <w:rFonts w:ascii="Arial" w:hAnsi="Arial" w:cs="Arial"/>
          <w:sz w:val="22"/>
          <w:szCs w:val="22"/>
        </w:rPr>
      </w:pPr>
      <w:r w:rsidRPr="00644C7D">
        <w:rPr>
          <w:rFonts w:ascii="Arial" w:hAnsi="Arial" w:cs="Arial"/>
          <w:b/>
          <w:sz w:val="22"/>
          <w:szCs w:val="22"/>
        </w:rPr>
        <w:t>R4:</w:t>
      </w:r>
      <w:r>
        <w:rPr>
          <w:rFonts w:ascii="Arial" w:hAnsi="Arial" w:cs="Arial"/>
          <w:sz w:val="22"/>
          <w:szCs w:val="22"/>
        </w:rPr>
        <w:t xml:space="preserve"> May we </w:t>
      </w:r>
      <w:r w:rsidR="00897899" w:rsidRPr="00C23F37">
        <w:rPr>
          <w:rFonts w:ascii="Arial" w:hAnsi="Arial" w:cs="Arial"/>
          <w:sz w:val="22"/>
          <w:szCs w:val="22"/>
        </w:rPr>
        <w:t xml:space="preserve">overcome </w:t>
      </w:r>
      <w:r>
        <w:rPr>
          <w:rFonts w:ascii="Arial" w:hAnsi="Arial" w:cs="Arial"/>
          <w:sz w:val="22"/>
          <w:szCs w:val="22"/>
        </w:rPr>
        <w:t>our</w:t>
      </w:r>
      <w:r w:rsidR="00897899" w:rsidRPr="00C23F37">
        <w:rPr>
          <w:rFonts w:ascii="Arial" w:hAnsi="Arial" w:cs="Arial"/>
          <w:sz w:val="22"/>
          <w:szCs w:val="22"/>
        </w:rPr>
        <w:t xml:space="preserve"> fears and </w:t>
      </w:r>
      <w:r w:rsidR="003E69F8">
        <w:rPr>
          <w:rFonts w:ascii="Arial" w:hAnsi="Arial" w:cs="Arial"/>
          <w:sz w:val="22"/>
          <w:szCs w:val="22"/>
        </w:rPr>
        <w:t>play</w:t>
      </w:r>
      <w:r w:rsidR="0045335D" w:rsidRPr="00C23F37">
        <w:rPr>
          <w:rFonts w:ascii="Arial" w:hAnsi="Arial" w:cs="Arial"/>
          <w:sz w:val="22"/>
          <w:szCs w:val="22"/>
        </w:rPr>
        <w:t xml:space="preserve"> our part in making the world a better place</w:t>
      </w:r>
      <w:r w:rsidR="00897899" w:rsidRPr="00C23F37">
        <w:rPr>
          <w:rFonts w:ascii="Arial" w:hAnsi="Arial" w:cs="Arial"/>
          <w:sz w:val="22"/>
          <w:szCs w:val="22"/>
        </w:rPr>
        <w:t xml:space="preserve">. </w:t>
      </w:r>
    </w:p>
    <w:p w14:paraId="4E184A64" w14:textId="77777777" w:rsidR="004E09CB" w:rsidRPr="00C23F37" w:rsidRDefault="008E79C6" w:rsidP="004E09CB">
      <w:pPr>
        <w:rPr>
          <w:rFonts w:ascii="Arial" w:hAnsi="Arial" w:cs="Arial"/>
          <w:b/>
          <w:sz w:val="22"/>
          <w:szCs w:val="22"/>
        </w:rPr>
      </w:pPr>
      <w:r w:rsidRPr="00C23F37">
        <w:rPr>
          <w:rFonts w:ascii="Arial" w:hAnsi="Arial" w:cs="Arial"/>
          <w:b/>
          <w:sz w:val="22"/>
          <w:szCs w:val="22"/>
        </w:rPr>
        <w:t xml:space="preserve">All: </w:t>
      </w:r>
      <w:r w:rsidRPr="00C23F37">
        <w:rPr>
          <w:rFonts w:ascii="Arial" w:hAnsi="Arial" w:cs="Arial"/>
          <w:b/>
          <w:sz w:val="22"/>
          <w:szCs w:val="22"/>
        </w:rPr>
        <w:tab/>
      </w:r>
      <w:r w:rsidR="004E09CB" w:rsidRPr="00C23F37">
        <w:rPr>
          <w:rFonts w:ascii="Arial" w:hAnsi="Arial" w:cs="Arial"/>
          <w:b/>
          <w:sz w:val="22"/>
          <w:szCs w:val="22"/>
          <w:lang w:val="en-US"/>
        </w:rPr>
        <w:t>Lord, help us to protect our shared home</w:t>
      </w:r>
    </w:p>
    <w:p w14:paraId="14EAAC2E" w14:textId="77777777" w:rsidR="004E09CB" w:rsidRDefault="004E09CB" w:rsidP="004E09CB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r w:rsidRPr="00C23F37">
        <w:rPr>
          <w:rFonts w:ascii="Arial" w:hAnsi="Arial" w:cs="Arial"/>
          <w:b/>
          <w:sz w:val="22"/>
          <w:szCs w:val="22"/>
          <w:lang w:val="en-US"/>
        </w:rPr>
        <w:t>and to live as one single human family</w:t>
      </w:r>
      <w:r>
        <w:rPr>
          <w:rFonts w:ascii="Arial" w:hAnsi="Arial" w:cs="Arial"/>
          <w:b/>
          <w:sz w:val="22"/>
          <w:szCs w:val="22"/>
          <w:lang w:val="en-US"/>
        </w:rPr>
        <w:t>,</w:t>
      </w:r>
    </w:p>
    <w:p w14:paraId="09DC2FFD" w14:textId="77777777" w:rsidR="004E09CB" w:rsidRDefault="004E09CB" w:rsidP="004E09CB">
      <w:pPr>
        <w:spacing w:after="120"/>
        <w:ind w:left="720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full of goodness and beauty.</w:t>
      </w:r>
    </w:p>
    <w:p w14:paraId="074EDFAA" w14:textId="5BAE7055" w:rsidR="006A542D" w:rsidRPr="00C23F37" w:rsidRDefault="006A542D" w:rsidP="004E09CB">
      <w:pPr>
        <w:rPr>
          <w:rFonts w:ascii="Arial" w:hAnsi="Arial" w:cs="Arial"/>
          <w:b/>
          <w:sz w:val="22"/>
          <w:szCs w:val="22"/>
        </w:rPr>
      </w:pPr>
    </w:p>
    <w:p w14:paraId="404C8703" w14:textId="5B3F2659" w:rsidR="00BE00F4" w:rsidRPr="00C23F37" w:rsidRDefault="001A321E" w:rsidP="00C23F37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R1: </w:t>
      </w:r>
      <w:r>
        <w:rPr>
          <w:rFonts w:ascii="Arial" w:hAnsi="Arial" w:cs="Arial"/>
          <w:b/>
          <w:sz w:val="28"/>
          <w:szCs w:val="28"/>
        </w:rPr>
        <w:t xml:space="preserve">The fifteenth Station: </w:t>
      </w:r>
      <w:r w:rsidR="00BE00F4" w:rsidRPr="00C23F37">
        <w:rPr>
          <w:rFonts w:ascii="Arial" w:hAnsi="Arial" w:cs="Arial"/>
          <w:b/>
          <w:sz w:val="28"/>
          <w:szCs w:val="28"/>
        </w:rPr>
        <w:t>Jesus rises from the dead</w:t>
      </w:r>
    </w:p>
    <w:p w14:paraId="21C49F9D" w14:textId="5926E234" w:rsidR="00AC3F77" w:rsidRPr="00C23F37" w:rsidRDefault="00AC3F77" w:rsidP="00C23F37">
      <w:pPr>
        <w:spacing w:after="120"/>
        <w:rPr>
          <w:rFonts w:ascii="Arial" w:hAnsi="Arial" w:cs="Arial"/>
          <w:i/>
          <w:sz w:val="22"/>
          <w:szCs w:val="22"/>
        </w:rPr>
      </w:pPr>
      <w:r w:rsidRPr="00C23F37">
        <w:rPr>
          <w:rFonts w:ascii="Arial" w:hAnsi="Arial" w:cs="Arial"/>
          <w:i/>
          <w:sz w:val="22"/>
          <w:szCs w:val="22"/>
        </w:rPr>
        <w:t>Action: Turn the lights back on. Relight candle</w:t>
      </w:r>
      <w:r w:rsidR="00373019">
        <w:rPr>
          <w:rFonts w:ascii="Arial" w:hAnsi="Arial" w:cs="Arial"/>
          <w:i/>
          <w:sz w:val="22"/>
          <w:szCs w:val="22"/>
        </w:rPr>
        <w:t>/</w:t>
      </w:r>
      <w:r w:rsidRPr="00C23F37">
        <w:rPr>
          <w:rFonts w:ascii="Arial" w:hAnsi="Arial" w:cs="Arial"/>
          <w:i/>
          <w:sz w:val="22"/>
          <w:szCs w:val="22"/>
        </w:rPr>
        <w:t xml:space="preserve">s. Play some joyful music. </w:t>
      </w:r>
    </w:p>
    <w:p w14:paraId="761BE6A8" w14:textId="1E6AA76D" w:rsidR="00AD6C13" w:rsidRPr="00285E62" w:rsidRDefault="00AD6C13" w:rsidP="00C23F37">
      <w:pPr>
        <w:spacing w:after="120"/>
        <w:rPr>
          <w:rFonts w:ascii="Arial" w:hAnsi="Arial" w:cs="Arial"/>
          <w:i/>
          <w:sz w:val="18"/>
          <w:szCs w:val="18"/>
        </w:rPr>
      </w:pPr>
      <w:r w:rsidRPr="00C5438D">
        <w:rPr>
          <w:rFonts w:ascii="Arial" w:hAnsi="Arial" w:cs="Arial"/>
          <w:sz w:val="22"/>
          <w:szCs w:val="22"/>
        </w:rPr>
        <w:t>Give yourselves over to the best of life! Open the door of the cage, go out and fly!</w:t>
      </w:r>
      <w:r w:rsidR="00285E62" w:rsidRPr="00C5438D">
        <w:rPr>
          <w:rFonts w:ascii="Arial" w:hAnsi="Arial" w:cs="Arial"/>
          <w:sz w:val="22"/>
          <w:szCs w:val="22"/>
        </w:rPr>
        <w:t xml:space="preserve"> </w:t>
      </w:r>
      <w:r w:rsidR="00D35112">
        <w:rPr>
          <w:rFonts w:ascii="Arial" w:hAnsi="Arial" w:cs="Arial"/>
          <w:i/>
          <w:sz w:val="18"/>
          <w:szCs w:val="18"/>
        </w:rPr>
        <w:t>(</w:t>
      </w:r>
      <w:r w:rsidR="00285E62" w:rsidRPr="00285E62">
        <w:rPr>
          <w:rFonts w:ascii="Arial" w:hAnsi="Arial" w:cs="Arial"/>
          <w:i/>
          <w:sz w:val="18"/>
          <w:szCs w:val="18"/>
        </w:rPr>
        <w:t>Christus Vivit 143</w:t>
      </w:r>
      <w:r w:rsidR="00D35112">
        <w:rPr>
          <w:rFonts w:ascii="Arial" w:hAnsi="Arial" w:cs="Arial"/>
          <w:i/>
          <w:sz w:val="18"/>
          <w:szCs w:val="18"/>
        </w:rPr>
        <w:t>)</w:t>
      </w:r>
    </w:p>
    <w:p w14:paraId="169B3C81" w14:textId="64298464" w:rsidR="005C47CF" w:rsidRPr="004829CD" w:rsidRDefault="005D179B" w:rsidP="00C23F37">
      <w:pPr>
        <w:spacing w:after="120"/>
        <w:rPr>
          <w:rFonts w:ascii="Arial" w:hAnsi="Arial" w:cs="Arial"/>
          <w:i/>
          <w:sz w:val="18"/>
          <w:szCs w:val="18"/>
        </w:rPr>
      </w:pPr>
      <w:r w:rsidRPr="00C5438D">
        <w:rPr>
          <w:rFonts w:ascii="Arial" w:hAnsi="Arial" w:cs="Arial"/>
          <w:b/>
          <w:sz w:val="22"/>
          <w:szCs w:val="22"/>
        </w:rPr>
        <w:t>R2:</w:t>
      </w:r>
      <w:r w:rsidRPr="00C23F37">
        <w:rPr>
          <w:rFonts w:ascii="Arial" w:hAnsi="Arial" w:cs="Arial"/>
          <w:sz w:val="22"/>
          <w:szCs w:val="22"/>
        </w:rPr>
        <w:t xml:space="preserve"> </w:t>
      </w:r>
      <w:r w:rsidR="005C47CF" w:rsidRPr="00C23F37">
        <w:rPr>
          <w:rFonts w:ascii="Arial" w:hAnsi="Arial" w:cs="Arial"/>
          <w:sz w:val="22"/>
          <w:szCs w:val="22"/>
        </w:rPr>
        <w:t xml:space="preserve">“Why do you look for the living among the dead? He is not here, but has risen.” </w:t>
      </w:r>
      <w:r w:rsidR="005C47CF" w:rsidRPr="004829CD">
        <w:rPr>
          <w:rFonts w:ascii="Arial" w:hAnsi="Arial" w:cs="Arial"/>
          <w:i/>
          <w:sz w:val="18"/>
          <w:szCs w:val="18"/>
        </w:rPr>
        <w:t>Luke 24:5</w:t>
      </w:r>
    </w:p>
    <w:p w14:paraId="346FF92A" w14:textId="181F9908" w:rsidR="0045335D" w:rsidRPr="00C23F37" w:rsidRDefault="005D179B" w:rsidP="00C23F37">
      <w:pPr>
        <w:spacing w:after="120"/>
        <w:rPr>
          <w:rFonts w:ascii="Arial" w:eastAsia="Times New Roman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R3</w:t>
      </w:r>
      <w:r w:rsidRPr="00F7797C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5C47CF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 xml:space="preserve">Pope Francis </w:t>
      </w:r>
      <w:r w:rsidR="00644C7D">
        <w:rPr>
          <w:rStyle w:val="Strong"/>
          <w:rFonts w:ascii="Arial" w:eastAsia="Times New Roman" w:hAnsi="Arial" w:cs="Arial"/>
          <w:b w:val="0"/>
          <w:sz w:val="22"/>
          <w:szCs w:val="22"/>
        </w:rPr>
        <w:t>is full of hope</w:t>
      </w:r>
      <w:r w:rsidR="008E79C6">
        <w:rPr>
          <w:rStyle w:val="Strong"/>
          <w:rFonts w:ascii="Arial" w:eastAsia="Times New Roman" w:hAnsi="Arial" w:cs="Arial"/>
          <w:b w:val="0"/>
          <w:sz w:val="22"/>
          <w:szCs w:val="22"/>
        </w:rPr>
        <w:t xml:space="preserve"> for</w:t>
      </w:r>
      <w:r w:rsidR="005C47CF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 xml:space="preserve"> young people.</w:t>
      </w:r>
      <w:r w:rsidR="00947C1D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 xml:space="preserve"> He urges us to take risks, to be bold</w:t>
      </w:r>
      <w:r w:rsidR="003033B0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>, to follow our dreams</w:t>
      </w:r>
      <w:r w:rsidR="008E79C6">
        <w:rPr>
          <w:rStyle w:val="Strong"/>
          <w:rFonts w:ascii="Arial" w:eastAsia="Times New Roman" w:hAnsi="Arial" w:cs="Arial"/>
          <w:b w:val="0"/>
          <w:sz w:val="22"/>
          <w:szCs w:val="22"/>
        </w:rPr>
        <w:t>.</w:t>
      </w:r>
      <w:r w:rsidR="005C47CF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 xml:space="preserve"> </w:t>
      </w:r>
      <w:r w:rsidR="00632A33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>“</w:t>
      </w:r>
      <w:r w:rsidR="00A22351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>My</w:t>
      </w:r>
      <w:r w:rsidR="0045335D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 xml:space="preserve"> joyful hope</w:t>
      </w:r>
      <w:r w:rsidR="00632A33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>,” he says, “</w:t>
      </w:r>
      <w:r w:rsidR="0045335D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>is to see you keep running the race before you</w:t>
      </w:r>
      <w:r w:rsidR="0045335D" w:rsidRPr="00C23F37">
        <w:rPr>
          <w:rFonts w:ascii="Arial" w:eastAsia="Times New Roman" w:hAnsi="Arial" w:cs="Arial"/>
          <w:sz w:val="22"/>
          <w:szCs w:val="22"/>
        </w:rPr>
        <w:t>, outstripping all those who are slow or fearful.</w:t>
      </w:r>
      <w:r w:rsidR="00632A33" w:rsidRPr="00C23F37">
        <w:rPr>
          <w:rFonts w:ascii="Arial" w:eastAsia="Times New Roman" w:hAnsi="Arial" w:cs="Arial"/>
          <w:sz w:val="22"/>
          <w:szCs w:val="22"/>
        </w:rPr>
        <w:t>”</w:t>
      </w:r>
    </w:p>
    <w:p w14:paraId="12844D15" w14:textId="0EBA7A51" w:rsidR="00AD6C13" w:rsidRPr="00C23F37" w:rsidRDefault="00947C1D" w:rsidP="00C23F37">
      <w:pPr>
        <w:spacing w:after="120"/>
        <w:rPr>
          <w:rFonts w:ascii="Arial" w:hAnsi="Arial" w:cs="Arial"/>
          <w:sz w:val="22"/>
          <w:szCs w:val="22"/>
        </w:rPr>
      </w:pPr>
      <w:r w:rsidRPr="00C23F37">
        <w:rPr>
          <w:rFonts w:ascii="Arial" w:hAnsi="Arial" w:cs="Arial"/>
          <w:sz w:val="22"/>
          <w:szCs w:val="22"/>
        </w:rPr>
        <w:t xml:space="preserve">Following </w:t>
      </w:r>
      <w:r w:rsidR="005051EB" w:rsidRPr="00C23F37">
        <w:rPr>
          <w:rFonts w:ascii="Arial" w:hAnsi="Arial" w:cs="Arial"/>
          <w:sz w:val="22"/>
          <w:szCs w:val="22"/>
        </w:rPr>
        <w:t>Jesus</w:t>
      </w:r>
      <w:r w:rsidRPr="00C23F37">
        <w:rPr>
          <w:rFonts w:ascii="Arial" w:hAnsi="Arial" w:cs="Arial"/>
          <w:sz w:val="22"/>
          <w:szCs w:val="22"/>
        </w:rPr>
        <w:t xml:space="preserve"> along this Way of the Cross to his resurrection</w:t>
      </w:r>
      <w:r w:rsidR="005051EB" w:rsidRPr="00C23F37">
        <w:rPr>
          <w:rFonts w:ascii="Arial" w:hAnsi="Arial" w:cs="Arial"/>
          <w:sz w:val="22"/>
          <w:szCs w:val="22"/>
        </w:rPr>
        <w:t xml:space="preserve"> shows us </w:t>
      </w:r>
      <w:r w:rsidR="00A22351" w:rsidRPr="00C23F37">
        <w:rPr>
          <w:rFonts w:ascii="Arial" w:hAnsi="Arial" w:cs="Arial"/>
          <w:sz w:val="22"/>
          <w:szCs w:val="22"/>
        </w:rPr>
        <w:t>that w</w:t>
      </w:r>
      <w:r w:rsidR="00D8338C" w:rsidRPr="00C23F37">
        <w:rPr>
          <w:rFonts w:ascii="Arial" w:hAnsi="Arial" w:cs="Arial"/>
          <w:sz w:val="22"/>
          <w:szCs w:val="22"/>
        </w:rPr>
        <w:t xml:space="preserve">e </w:t>
      </w:r>
      <w:r w:rsidR="005051EB" w:rsidRPr="00C23F37">
        <w:rPr>
          <w:rFonts w:ascii="Arial" w:hAnsi="Arial" w:cs="Arial"/>
          <w:sz w:val="22"/>
          <w:szCs w:val="22"/>
        </w:rPr>
        <w:t xml:space="preserve">too </w:t>
      </w:r>
      <w:r w:rsidR="00D8338C" w:rsidRPr="00C23F37">
        <w:rPr>
          <w:rFonts w:ascii="Arial" w:hAnsi="Arial" w:cs="Arial"/>
          <w:sz w:val="22"/>
          <w:szCs w:val="22"/>
        </w:rPr>
        <w:t xml:space="preserve">can rise </w:t>
      </w:r>
      <w:r w:rsidR="005051EB" w:rsidRPr="00C23F37">
        <w:rPr>
          <w:rFonts w:ascii="Arial" w:hAnsi="Arial" w:cs="Arial"/>
          <w:sz w:val="22"/>
          <w:szCs w:val="22"/>
        </w:rPr>
        <w:t xml:space="preserve">and be the best of </w:t>
      </w:r>
      <w:r w:rsidR="00632A33" w:rsidRPr="00C23F37">
        <w:rPr>
          <w:rFonts w:ascii="Arial" w:hAnsi="Arial" w:cs="Arial"/>
          <w:sz w:val="22"/>
          <w:szCs w:val="22"/>
        </w:rPr>
        <w:t>ourselves</w:t>
      </w:r>
      <w:r w:rsidR="00D8338C" w:rsidRPr="00C23F37">
        <w:rPr>
          <w:rFonts w:ascii="Arial" w:hAnsi="Arial" w:cs="Arial"/>
          <w:sz w:val="22"/>
          <w:szCs w:val="22"/>
        </w:rPr>
        <w:t>. No</w:t>
      </w:r>
      <w:r w:rsidR="00285E62">
        <w:rPr>
          <w:rFonts w:ascii="Arial" w:hAnsi="Arial" w:cs="Arial"/>
          <w:sz w:val="22"/>
          <w:szCs w:val="22"/>
        </w:rPr>
        <w:t>thing</w:t>
      </w:r>
      <w:r w:rsidR="00D8338C" w:rsidRPr="00C23F37">
        <w:rPr>
          <w:rFonts w:ascii="Arial" w:hAnsi="Arial" w:cs="Arial"/>
          <w:sz w:val="22"/>
          <w:szCs w:val="22"/>
        </w:rPr>
        <w:t xml:space="preserve"> can prevent us from being open to what is good, tru</w:t>
      </w:r>
      <w:r w:rsidR="005051EB" w:rsidRPr="00C23F37">
        <w:rPr>
          <w:rFonts w:ascii="Arial" w:hAnsi="Arial" w:cs="Arial"/>
          <w:sz w:val="22"/>
          <w:szCs w:val="22"/>
        </w:rPr>
        <w:t>e and beautiful</w:t>
      </w:r>
      <w:r w:rsidR="00D8338C" w:rsidRPr="00C23F37">
        <w:rPr>
          <w:rFonts w:ascii="Arial" w:hAnsi="Arial" w:cs="Arial"/>
          <w:sz w:val="22"/>
          <w:szCs w:val="22"/>
        </w:rPr>
        <w:t>.</w:t>
      </w:r>
      <w:r w:rsidR="005051EB" w:rsidRPr="00C23F37">
        <w:rPr>
          <w:rFonts w:ascii="Arial" w:hAnsi="Arial" w:cs="Arial"/>
          <w:sz w:val="22"/>
          <w:szCs w:val="22"/>
        </w:rPr>
        <w:t xml:space="preserve"> </w:t>
      </w:r>
    </w:p>
    <w:p w14:paraId="723837C8" w14:textId="1830BF39" w:rsidR="00285E62" w:rsidRPr="00285E62" w:rsidRDefault="00644C7D" w:rsidP="000153B1">
      <w:pPr>
        <w:spacing w:after="120"/>
        <w:rPr>
          <w:rFonts w:ascii="Arial" w:eastAsia="Times New Roman" w:hAnsi="Arial" w:cs="Arial"/>
          <w:bCs/>
          <w:sz w:val="22"/>
          <w:szCs w:val="22"/>
        </w:rPr>
      </w:pPr>
      <w:r w:rsidRPr="00644C7D">
        <w:rPr>
          <w:rFonts w:ascii="Arial" w:hAnsi="Arial" w:cs="Arial"/>
          <w:b/>
          <w:sz w:val="22"/>
          <w:szCs w:val="22"/>
        </w:rPr>
        <w:t>R4:</w:t>
      </w:r>
      <w:r>
        <w:rPr>
          <w:rFonts w:ascii="Arial" w:hAnsi="Arial" w:cs="Arial"/>
          <w:sz w:val="22"/>
          <w:szCs w:val="22"/>
        </w:rPr>
        <w:t xml:space="preserve"> </w:t>
      </w:r>
      <w:r w:rsidR="005051EB" w:rsidRPr="00C23F37">
        <w:rPr>
          <w:rFonts w:ascii="Arial" w:hAnsi="Arial" w:cs="Arial"/>
          <w:sz w:val="22"/>
          <w:szCs w:val="22"/>
        </w:rPr>
        <w:t xml:space="preserve">May we </w:t>
      </w:r>
      <w:r w:rsidR="00947C1D" w:rsidRPr="00C23F37">
        <w:rPr>
          <w:rFonts w:ascii="Arial" w:hAnsi="Arial" w:cs="Arial"/>
          <w:sz w:val="22"/>
          <w:szCs w:val="22"/>
        </w:rPr>
        <w:t xml:space="preserve">always live as one single human family, caring for the earth and for our sisters and brothers. May we never forget the grace of God </w:t>
      </w:r>
      <w:r w:rsidR="00285E62">
        <w:rPr>
          <w:rFonts w:ascii="Arial" w:hAnsi="Arial" w:cs="Arial"/>
          <w:sz w:val="22"/>
          <w:szCs w:val="22"/>
        </w:rPr>
        <w:t xml:space="preserve">at work deep in our hearts. </w:t>
      </w:r>
      <w:r w:rsidR="00D35112">
        <w:rPr>
          <w:rFonts w:ascii="Arial" w:hAnsi="Arial" w:cs="Arial"/>
          <w:i/>
          <w:sz w:val="18"/>
          <w:szCs w:val="18"/>
        </w:rPr>
        <w:t>(</w:t>
      </w:r>
      <w:r w:rsidR="005051EB" w:rsidRPr="00285E62">
        <w:rPr>
          <w:rFonts w:ascii="Arial" w:hAnsi="Arial" w:cs="Arial"/>
          <w:i/>
          <w:sz w:val="18"/>
          <w:szCs w:val="18"/>
        </w:rPr>
        <w:t>L</w:t>
      </w:r>
      <w:r w:rsidR="00285E62" w:rsidRPr="00285E62">
        <w:rPr>
          <w:rFonts w:ascii="Arial" w:hAnsi="Arial" w:cs="Arial"/>
          <w:i/>
          <w:sz w:val="18"/>
          <w:szCs w:val="18"/>
        </w:rPr>
        <w:t xml:space="preserve">audato Si’ </w:t>
      </w:r>
      <w:r w:rsidR="005051EB" w:rsidRPr="00285E62">
        <w:rPr>
          <w:rFonts w:ascii="Arial" w:hAnsi="Arial" w:cs="Arial"/>
          <w:i/>
          <w:sz w:val="18"/>
          <w:szCs w:val="18"/>
        </w:rPr>
        <w:t>205</w:t>
      </w:r>
      <w:r w:rsidR="00D35112">
        <w:rPr>
          <w:rFonts w:ascii="Arial" w:hAnsi="Arial" w:cs="Arial"/>
          <w:i/>
          <w:sz w:val="18"/>
          <w:szCs w:val="18"/>
        </w:rPr>
        <w:t>)</w:t>
      </w:r>
      <w:r w:rsidR="00947C1D" w:rsidRPr="00C23F37">
        <w:rPr>
          <w:rStyle w:val="Strong"/>
          <w:rFonts w:ascii="Arial" w:eastAsia="Times New Roman" w:hAnsi="Arial" w:cs="Arial"/>
          <w:b w:val="0"/>
          <w:sz w:val="22"/>
          <w:szCs w:val="22"/>
        </w:rPr>
        <w:t xml:space="preserve"> </w:t>
      </w:r>
    </w:p>
    <w:p w14:paraId="4E397A0A" w14:textId="022F7034" w:rsidR="00285E62" w:rsidRPr="002B6089" w:rsidRDefault="002B6089" w:rsidP="002B6089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All:</w:t>
      </w:r>
      <w:r>
        <w:rPr>
          <w:rFonts w:ascii="Arial" w:hAnsi="Arial" w:cs="Arial"/>
          <w:b/>
          <w:sz w:val="22"/>
          <w:szCs w:val="22"/>
        </w:rPr>
        <w:tab/>
      </w:r>
      <w:r w:rsidR="00285E62" w:rsidRPr="002B6089">
        <w:rPr>
          <w:rFonts w:ascii="Arial" w:hAnsi="Arial" w:cs="Arial"/>
          <w:b/>
          <w:sz w:val="22"/>
          <w:szCs w:val="22"/>
        </w:rPr>
        <w:t>O God, Trinity of love,</w:t>
      </w:r>
    </w:p>
    <w:p w14:paraId="70119A63" w14:textId="65201333" w:rsidR="00285E62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g</w:t>
      </w:r>
      <w:r w:rsidR="00285E62" w:rsidRPr="002B6089">
        <w:rPr>
          <w:rFonts w:ascii="Arial" w:hAnsi="Arial" w:cs="Arial"/>
          <w:b/>
          <w:sz w:val="22"/>
          <w:szCs w:val="22"/>
        </w:rPr>
        <w:t>rant that we Christians may live the Gospel,</w:t>
      </w:r>
    </w:p>
    <w:p w14:paraId="3FC9614A" w14:textId="20DEA7C3" w:rsidR="00285E62" w:rsidRPr="002B6089" w:rsidRDefault="00285E62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discovering Christ in each human being</w:t>
      </w:r>
    </w:p>
    <w:p w14:paraId="5C6CD91E" w14:textId="77777777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 xml:space="preserve">recognising him crucified </w:t>
      </w:r>
    </w:p>
    <w:p w14:paraId="34E52A8D" w14:textId="56D24E7B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in the sufferings of the abandoned</w:t>
      </w:r>
    </w:p>
    <w:p w14:paraId="5AC852B9" w14:textId="521A77A5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and forgotten of our world</w:t>
      </w:r>
    </w:p>
    <w:p w14:paraId="5D19A4D1" w14:textId="6C0FB0E6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and risen in each brother or sister</w:t>
      </w:r>
    </w:p>
    <w:p w14:paraId="3BD4C17D" w14:textId="31025540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who makes a new start.</w:t>
      </w:r>
    </w:p>
    <w:p w14:paraId="2407B677" w14:textId="77777777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</w:p>
    <w:p w14:paraId="56EFBD1C" w14:textId="6D09C6CB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Come, Holy Spirit, show us your beauty</w:t>
      </w:r>
    </w:p>
    <w:p w14:paraId="006991C4" w14:textId="5D111B29" w:rsidR="002B6089" w:rsidRPr="002B6089" w:rsidRDefault="002B6089" w:rsidP="00235738">
      <w:pPr>
        <w:tabs>
          <w:tab w:val="left" w:pos="7824"/>
        </w:tabs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reflected in all the peoples of the earth,</w:t>
      </w:r>
      <w:r w:rsidR="00235738">
        <w:rPr>
          <w:rFonts w:ascii="Arial" w:hAnsi="Arial" w:cs="Arial"/>
          <w:b/>
          <w:sz w:val="22"/>
          <w:szCs w:val="22"/>
        </w:rPr>
        <w:tab/>
      </w:r>
    </w:p>
    <w:p w14:paraId="79F2DC90" w14:textId="48E57C69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so that we may discover anew</w:t>
      </w:r>
    </w:p>
    <w:p w14:paraId="46EE8EB4" w14:textId="7421668C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that all are important and all are necessary,</w:t>
      </w:r>
    </w:p>
    <w:p w14:paraId="3A629CAD" w14:textId="30068299" w:rsidR="002B6089" w:rsidRPr="002B6089" w:rsidRDefault="002B6089" w:rsidP="002B6089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 xml:space="preserve">different faces of the one humanity </w:t>
      </w:r>
    </w:p>
    <w:p w14:paraId="69C93517" w14:textId="5B15FB2D" w:rsidR="00F010CA" w:rsidRPr="00B908C2" w:rsidRDefault="002B6089" w:rsidP="00B908C2">
      <w:pPr>
        <w:ind w:left="720"/>
        <w:rPr>
          <w:rFonts w:ascii="Arial" w:hAnsi="Arial" w:cs="Arial"/>
          <w:b/>
          <w:sz w:val="22"/>
          <w:szCs w:val="22"/>
        </w:rPr>
      </w:pPr>
      <w:r w:rsidRPr="002B6089">
        <w:rPr>
          <w:rFonts w:ascii="Arial" w:hAnsi="Arial" w:cs="Arial"/>
          <w:b/>
          <w:sz w:val="22"/>
          <w:szCs w:val="22"/>
        </w:rPr>
        <w:t>that God so loves. Amen.</w:t>
      </w:r>
      <w:r w:rsidR="00B908C2">
        <w:rPr>
          <w:rFonts w:ascii="Arial" w:hAnsi="Arial" w:cs="Arial"/>
          <w:b/>
          <w:sz w:val="22"/>
          <w:szCs w:val="22"/>
        </w:rPr>
        <w:tab/>
      </w:r>
      <w:r w:rsidR="00B908C2">
        <w:rPr>
          <w:rFonts w:ascii="Arial" w:hAnsi="Arial" w:cs="Arial"/>
          <w:b/>
          <w:sz w:val="22"/>
          <w:szCs w:val="22"/>
        </w:rPr>
        <w:tab/>
      </w:r>
      <w:r w:rsidR="00D35112">
        <w:rPr>
          <w:rFonts w:ascii="Arial" w:hAnsi="Arial" w:cs="Arial"/>
          <w:i/>
          <w:sz w:val="18"/>
          <w:szCs w:val="18"/>
        </w:rPr>
        <w:t>(</w:t>
      </w:r>
      <w:r w:rsidR="00235738">
        <w:rPr>
          <w:rFonts w:ascii="Arial" w:hAnsi="Arial" w:cs="Arial"/>
          <w:i/>
          <w:sz w:val="18"/>
          <w:szCs w:val="18"/>
        </w:rPr>
        <w:t>P</w:t>
      </w:r>
      <w:r w:rsidRPr="002B6089">
        <w:rPr>
          <w:rFonts w:ascii="Arial" w:hAnsi="Arial" w:cs="Arial"/>
          <w:i/>
          <w:sz w:val="18"/>
          <w:szCs w:val="18"/>
        </w:rPr>
        <w:t>rayer from Fratelli Tutti</w:t>
      </w:r>
      <w:r w:rsidR="00D35112">
        <w:rPr>
          <w:rFonts w:ascii="Arial" w:hAnsi="Arial" w:cs="Arial"/>
          <w:i/>
          <w:sz w:val="18"/>
          <w:szCs w:val="18"/>
        </w:rPr>
        <w:t>)</w:t>
      </w:r>
    </w:p>
    <w:sectPr w:rsidR="00F010CA" w:rsidRPr="00B908C2" w:rsidSect="001606DC">
      <w:headerReference w:type="default" r:id="rId14"/>
      <w:pgSz w:w="11900" w:h="16840"/>
      <w:pgMar w:top="1191" w:right="964" w:bottom="73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713CEB" w14:textId="77777777" w:rsidR="005A5E5D" w:rsidRDefault="005A5E5D" w:rsidP="00E2030B">
      <w:r>
        <w:separator/>
      </w:r>
    </w:p>
  </w:endnote>
  <w:endnote w:type="continuationSeparator" w:id="0">
    <w:p w14:paraId="6FBA336F" w14:textId="77777777" w:rsidR="005A5E5D" w:rsidRDefault="005A5E5D" w:rsidP="00E20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EFCC6" w14:textId="77777777" w:rsidR="00FC7E43" w:rsidRDefault="00FC7E43" w:rsidP="00532BB9">
    <w:pPr>
      <w:pStyle w:val="Footer"/>
      <w:framePr w:wrap="around" w:vAnchor="text" w:hAnchor="margin" w:xAlign="right" w:y="1"/>
      <w:rPr>
        <w:rStyle w:val="PageNumber"/>
      </w:rPr>
    </w:pPr>
  </w:p>
  <w:p w14:paraId="77F79869" w14:textId="77777777" w:rsidR="00FC7E43" w:rsidRDefault="00FC7E43" w:rsidP="00FC7E43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B7DCF7" w14:textId="77777777" w:rsidR="00FC7E43" w:rsidRDefault="008F5435" w:rsidP="00532BB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  <w:noProof/>
      </w:rPr>
      <w:t>6</w:t>
    </w:r>
  </w:p>
  <w:p w14:paraId="1E621477" w14:textId="77777777" w:rsidR="00FC7E43" w:rsidRDefault="00FC7E43" w:rsidP="00FC7E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019C29" w14:textId="77777777" w:rsidR="005A5E5D" w:rsidRDefault="005A5E5D" w:rsidP="00E2030B">
      <w:r>
        <w:separator/>
      </w:r>
    </w:p>
  </w:footnote>
  <w:footnote w:type="continuationSeparator" w:id="0">
    <w:p w14:paraId="4BBC8E40" w14:textId="77777777" w:rsidR="005A5E5D" w:rsidRDefault="005A5E5D" w:rsidP="00E203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833C50" w14:textId="1908FD64" w:rsidR="00B908C2" w:rsidRDefault="00B908C2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08ED94B0" wp14:editId="295B0B14">
          <wp:simplePos x="0" y="0"/>
          <wp:positionH relativeFrom="column">
            <wp:posOffset>-533400</wp:posOffset>
          </wp:positionH>
          <wp:positionV relativeFrom="page">
            <wp:posOffset>133985</wp:posOffset>
          </wp:positionV>
          <wp:extent cx="2247900" cy="821813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BR_Alternate_Portrait_pg1_v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899" r="69135" b="15507"/>
                  <a:stretch/>
                </pic:blipFill>
                <pic:spPr bwMode="auto">
                  <a:xfrm>
                    <a:off x="0" y="0"/>
                    <a:ext cx="2247900" cy="82181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C5DF40" w14:textId="4FF6EA8B" w:rsidR="00B908C2" w:rsidRDefault="00B908C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962A8"/>
    <w:multiLevelType w:val="hybridMultilevel"/>
    <w:tmpl w:val="00E4AC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072F9D"/>
    <w:multiLevelType w:val="multilevel"/>
    <w:tmpl w:val="B1BAE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201655"/>
    <w:multiLevelType w:val="hybridMultilevel"/>
    <w:tmpl w:val="C9C8B6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830317"/>
    <w:multiLevelType w:val="hybridMultilevel"/>
    <w:tmpl w:val="4FAE2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F10"/>
    <w:rsid w:val="00004FD2"/>
    <w:rsid w:val="00005558"/>
    <w:rsid w:val="000153B1"/>
    <w:rsid w:val="00034A9D"/>
    <w:rsid w:val="00040CE8"/>
    <w:rsid w:val="00063CF1"/>
    <w:rsid w:val="00084519"/>
    <w:rsid w:val="00091800"/>
    <w:rsid w:val="000A5C44"/>
    <w:rsid w:val="000B2E12"/>
    <w:rsid w:val="000C2FFF"/>
    <w:rsid w:val="000D01C3"/>
    <w:rsid w:val="000D19BF"/>
    <w:rsid w:val="000D6648"/>
    <w:rsid w:val="000F0D64"/>
    <w:rsid w:val="000F77F5"/>
    <w:rsid w:val="00100165"/>
    <w:rsid w:val="00101031"/>
    <w:rsid w:val="001116AD"/>
    <w:rsid w:val="00130818"/>
    <w:rsid w:val="00133BF1"/>
    <w:rsid w:val="001400E7"/>
    <w:rsid w:val="00154BDE"/>
    <w:rsid w:val="001606DC"/>
    <w:rsid w:val="001739A4"/>
    <w:rsid w:val="00195613"/>
    <w:rsid w:val="001A321E"/>
    <w:rsid w:val="001C4B90"/>
    <w:rsid w:val="001D48B9"/>
    <w:rsid w:val="001E45F5"/>
    <w:rsid w:val="00201D38"/>
    <w:rsid w:val="00235738"/>
    <w:rsid w:val="002440AA"/>
    <w:rsid w:val="00245FBB"/>
    <w:rsid w:val="00257096"/>
    <w:rsid w:val="00261C3A"/>
    <w:rsid w:val="002668E5"/>
    <w:rsid w:val="00274479"/>
    <w:rsid w:val="002839F7"/>
    <w:rsid w:val="00285E62"/>
    <w:rsid w:val="002A0FAA"/>
    <w:rsid w:val="002A7B05"/>
    <w:rsid w:val="002B6089"/>
    <w:rsid w:val="003033B0"/>
    <w:rsid w:val="00307E72"/>
    <w:rsid w:val="0031102A"/>
    <w:rsid w:val="00345EB8"/>
    <w:rsid w:val="00347A9A"/>
    <w:rsid w:val="0035555F"/>
    <w:rsid w:val="00366F3B"/>
    <w:rsid w:val="00373019"/>
    <w:rsid w:val="00385F13"/>
    <w:rsid w:val="003A2CD4"/>
    <w:rsid w:val="003A47BC"/>
    <w:rsid w:val="003A51BF"/>
    <w:rsid w:val="003A5E45"/>
    <w:rsid w:val="003A6F25"/>
    <w:rsid w:val="003B07F6"/>
    <w:rsid w:val="003B7668"/>
    <w:rsid w:val="003C14EC"/>
    <w:rsid w:val="003C1B31"/>
    <w:rsid w:val="003D5A1F"/>
    <w:rsid w:val="003D5E5C"/>
    <w:rsid w:val="003E69F8"/>
    <w:rsid w:val="003F18B8"/>
    <w:rsid w:val="003F475D"/>
    <w:rsid w:val="004014A2"/>
    <w:rsid w:val="00422455"/>
    <w:rsid w:val="0044631E"/>
    <w:rsid w:val="00451A47"/>
    <w:rsid w:val="0045335D"/>
    <w:rsid w:val="00462252"/>
    <w:rsid w:val="004628DE"/>
    <w:rsid w:val="00471F80"/>
    <w:rsid w:val="00473B66"/>
    <w:rsid w:val="004829CD"/>
    <w:rsid w:val="00485345"/>
    <w:rsid w:val="004918BD"/>
    <w:rsid w:val="00496CD6"/>
    <w:rsid w:val="004A214F"/>
    <w:rsid w:val="004E06C2"/>
    <w:rsid w:val="004E09CB"/>
    <w:rsid w:val="004F232E"/>
    <w:rsid w:val="00502981"/>
    <w:rsid w:val="005051EB"/>
    <w:rsid w:val="00505C58"/>
    <w:rsid w:val="00511197"/>
    <w:rsid w:val="0052000B"/>
    <w:rsid w:val="0052027E"/>
    <w:rsid w:val="0052128B"/>
    <w:rsid w:val="005273FA"/>
    <w:rsid w:val="005318C4"/>
    <w:rsid w:val="0054336F"/>
    <w:rsid w:val="00544051"/>
    <w:rsid w:val="00557549"/>
    <w:rsid w:val="0056106C"/>
    <w:rsid w:val="00582243"/>
    <w:rsid w:val="00583375"/>
    <w:rsid w:val="005A5E5D"/>
    <w:rsid w:val="005A7100"/>
    <w:rsid w:val="005C47CF"/>
    <w:rsid w:val="005D179B"/>
    <w:rsid w:val="005D2C0A"/>
    <w:rsid w:val="006009E6"/>
    <w:rsid w:val="00631968"/>
    <w:rsid w:val="00632A33"/>
    <w:rsid w:val="00637C34"/>
    <w:rsid w:val="0064040E"/>
    <w:rsid w:val="00644C7D"/>
    <w:rsid w:val="006570C4"/>
    <w:rsid w:val="00665814"/>
    <w:rsid w:val="00665ED9"/>
    <w:rsid w:val="0067037D"/>
    <w:rsid w:val="00670B58"/>
    <w:rsid w:val="00675EE0"/>
    <w:rsid w:val="00681F6A"/>
    <w:rsid w:val="0068375A"/>
    <w:rsid w:val="00687A24"/>
    <w:rsid w:val="006A1992"/>
    <w:rsid w:val="006A542D"/>
    <w:rsid w:val="006A62E7"/>
    <w:rsid w:val="006E241B"/>
    <w:rsid w:val="007040FC"/>
    <w:rsid w:val="007268EF"/>
    <w:rsid w:val="0074152B"/>
    <w:rsid w:val="00753DA3"/>
    <w:rsid w:val="007679E5"/>
    <w:rsid w:val="00776B18"/>
    <w:rsid w:val="00784AFD"/>
    <w:rsid w:val="00793FBB"/>
    <w:rsid w:val="007A1B8E"/>
    <w:rsid w:val="007A1E07"/>
    <w:rsid w:val="007B0753"/>
    <w:rsid w:val="007C449E"/>
    <w:rsid w:val="007C6A09"/>
    <w:rsid w:val="007D4F2A"/>
    <w:rsid w:val="007D4FB1"/>
    <w:rsid w:val="007E18FD"/>
    <w:rsid w:val="00802876"/>
    <w:rsid w:val="008245FF"/>
    <w:rsid w:val="008248DA"/>
    <w:rsid w:val="00824970"/>
    <w:rsid w:val="00832163"/>
    <w:rsid w:val="008374B0"/>
    <w:rsid w:val="008405F9"/>
    <w:rsid w:val="0084450E"/>
    <w:rsid w:val="00854F10"/>
    <w:rsid w:val="00872C3B"/>
    <w:rsid w:val="00873FDF"/>
    <w:rsid w:val="00876C23"/>
    <w:rsid w:val="008819CE"/>
    <w:rsid w:val="0088282C"/>
    <w:rsid w:val="00897899"/>
    <w:rsid w:val="008B38A5"/>
    <w:rsid w:val="008B4379"/>
    <w:rsid w:val="008B7220"/>
    <w:rsid w:val="008C34F1"/>
    <w:rsid w:val="008C4B70"/>
    <w:rsid w:val="008D1B9B"/>
    <w:rsid w:val="008E79C6"/>
    <w:rsid w:val="008F5435"/>
    <w:rsid w:val="00910BCD"/>
    <w:rsid w:val="00911B3C"/>
    <w:rsid w:val="00915553"/>
    <w:rsid w:val="00922FBD"/>
    <w:rsid w:val="0093440D"/>
    <w:rsid w:val="00937447"/>
    <w:rsid w:val="00947C1D"/>
    <w:rsid w:val="009559CB"/>
    <w:rsid w:val="00962385"/>
    <w:rsid w:val="00986BA7"/>
    <w:rsid w:val="009A2573"/>
    <w:rsid w:val="009A627D"/>
    <w:rsid w:val="009B16F5"/>
    <w:rsid w:val="009D4BCC"/>
    <w:rsid w:val="009F3752"/>
    <w:rsid w:val="00A12531"/>
    <w:rsid w:val="00A146A5"/>
    <w:rsid w:val="00A22351"/>
    <w:rsid w:val="00A5725D"/>
    <w:rsid w:val="00A751BB"/>
    <w:rsid w:val="00A91D0A"/>
    <w:rsid w:val="00AA0485"/>
    <w:rsid w:val="00AB77F4"/>
    <w:rsid w:val="00AC3F77"/>
    <w:rsid w:val="00AD3ABC"/>
    <w:rsid w:val="00AD6C13"/>
    <w:rsid w:val="00AF0ED6"/>
    <w:rsid w:val="00AF7B68"/>
    <w:rsid w:val="00B024A8"/>
    <w:rsid w:val="00B06E72"/>
    <w:rsid w:val="00B10274"/>
    <w:rsid w:val="00B225E5"/>
    <w:rsid w:val="00B25DF6"/>
    <w:rsid w:val="00B276C9"/>
    <w:rsid w:val="00B30B2F"/>
    <w:rsid w:val="00B32114"/>
    <w:rsid w:val="00B37290"/>
    <w:rsid w:val="00B45825"/>
    <w:rsid w:val="00B50D3B"/>
    <w:rsid w:val="00B66BE9"/>
    <w:rsid w:val="00B672AE"/>
    <w:rsid w:val="00B87CAC"/>
    <w:rsid w:val="00B908C2"/>
    <w:rsid w:val="00BA32AD"/>
    <w:rsid w:val="00BA495C"/>
    <w:rsid w:val="00BB7018"/>
    <w:rsid w:val="00BC1483"/>
    <w:rsid w:val="00BC5935"/>
    <w:rsid w:val="00BE00F4"/>
    <w:rsid w:val="00BE23E4"/>
    <w:rsid w:val="00BF6379"/>
    <w:rsid w:val="00C100C3"/>
    <w:rsid w:val="00C15074"/>
    <w:rsid w:val="00C23F37"/>
    <w:rsid w:val="00C24131"/>
    <w:rsid w:val="00C51839"/>
    <w:rsid w:val="00C5438D"/>
    <w:rsid w:val="00C57768"/>
    <w:rsid w:val="00C67BB6"/>
    <w:rsid w:val="00C73E82"/>
    <w:rsid w:val="00C773E9"/>
    <w:rsid w:val="00CB106D"/>
    <w:rsid w:val="00CC0483"/>
    <w:rsid w:val="00CC6CA4"/>
    <w:rsid w:val="00CD04A7"/>
    <w:rsid w:val="00CD16EB"/>
    <w:rsid w:val="00CF1680"/>
    <w:rsid w:val="00CF63C4"/>
    <w:rsid w:val="00D136B9"/>
    <w:rsid w:val="00D35112"/>
    <w:rsid w:val="00D503F9"/>
    <w:rsid w:val="00D576BD"/>
    <w:rsid w:val="00D60784"/>
    <w:rsid w:val="00D65DE3"/>
    <w:rsid w:val="00D75EC7"/>
    <w:rsid w:val="00D80AC2"/>
    <w:rsid w:val="00D8338C"/>
    <w:rsid w:val="00D87C27"/>
    <w:rsid w:val="00DA2471"/>
    <w:rsid w:val="00DA611B"/>
    <w:rsid w:val="00DC1E00"/>
    <w:rsid w:val="00DE503D"/>
    <w:rsid w:val="00DE58A2"/>
    <w:rsid w:val="00E014A0"/>
    <w:rsid w:val="00E04CC6"/>
    <w:rsid w:val="00E1072A"/>
    <w:rsid w:val="00E10BF5"/>
    <w:rsid w:val="00E11252"/>
    <w:rsid w:val="00E2030B"/>
    <w:rsid w:val="00E20F78"/>
    <w:rsid w:val="00E40FC8"/>
    <w:rsid w:val="00E67F6A"/>
    <w:rsid w:val="00E82958"/>
    <w:rsid w:val="00E82FBE"/>
    <w:rsid w:val="00EA2CD7"/>
    <w:rsid w:val="00EB2650"/>
    <w:rsid w:val="00EB670A"/>
    <w:rsid w:val="00EC25C3"/>
    <w:rsid w:val="00EC66EF"/>
    <w:rsid w:val="00ED4A97"/>
    <w:rsid w:val="00EE1C38"/>
    <w:rsid w:val="00EF67BD"/>
    <w:rsid w:val="00EF68F6"/>
    <w:rsid w:val="00F010CA"/>
    <w:rsid w:val="00F02C5A"/>
    <w:rsid w:val="00F053F7"/>
    <w:rsid w:val="00F1561D"/>
    <w:rsid w:val="00F179F2"/>
    <w:rsid w:val="00F24848"/>
    <w:rsid w:val="00F52D7C"/>
    <w:rsid w:val="00F57C86"/>
    <w:rsid w:val="00F60463"/>
    <w:rsid w:val="00F61A26"/>
    <w:rsid w:val="00F6556D"/>
    <w:rsid w:val="00F746CB"/>
    <w:rsid w:val="00F74B11"/>
    <w:rsid w:val="00F7797C"/>
    <w:rsid w:val="00F81D07"/>
    <w:rsid w:val="00FA4AA8"/>
    <w:rsid w:val="00FC7E43"/>
    <w:rsid w:val="00FD246B"/>
    <w:rsid w:val="00FE3B42"/>
    <w:rsid w:val="00FE4024"/>
    <w:rsid w:val="00FF192A"/>
    <w:rsid w:val="01DCAFA5"/>
    <w:rsid w:val="05057275"/>
    <w:rsid w:val="096EB824"/>
    <w:rsid w:val="1289A606"/>
    <w:rsid w:val="1D4280CA"/>
    <w:rsid w:val="25DA0B3C"/>
    <w:rsid w:val="27E311B2"/>
    <w:rsid w:val="2B5878C9"/>
    <w:rsid w:val="47D723DB"/>
    <w:rsid w:val="483C496B"/>
    <w:rsid w:val="73C70D74"/>
    <w:rsid w:val="7C4A659B"/>
    <w:rsid w:val="7EBBA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FEDD0B"/>
  <w14:defaultImageDpi w14:val="300"/>
  <w15:docId w15:val="{7D98CD95-289E-4634-8547-874BC4119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4F1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54F1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rsid w:val="007E18FD"/>
    <w:pPr>
      <w:spacing w:line="300" w:lineRule="atLeast"/>
    </w:pPr>
    <w:rPr>
      <w:rFonts w:ascii="Verdana" w:eastAsia="Times New Roman" w:hAnsi="Verdana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7E18FD"/>
    <w:rPr>
      <w:rFonts w:ascii="Verdana" w:eastAsia="Times New Roman" w:hAnsi="Verdana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7C6A0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32114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7268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8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8EF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8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8EF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8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8EF"/>
    <w:rPr>
      <w:rFonts w:ascii="Segoe UI" w:hAnsi="Segoe UI" w:cs="Segoe UI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F74B11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E203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030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203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30B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FC7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3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8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472308B02E1E4A9F4BBEA19176AB65" ma:contentTypeVersion="2968" ma:contentTypeDescription="Create a new document." ma:contentTypeScope="" ma:versionID="4acf12585948625ecb95385d84c2c571">
  <xsd:schema xmlns:xsd="http://www.w3.org/2001/XMLSchema" xmlns:xs="http://www.w3.org/2001/XMLSchema" xmlns:p="http://schemas.microsoft.com/office/2006/metadata/properties" xmlns:ns2="04672002-f21f-4240-adfb-f0b653fb6fb5" xmlns:ns3="236a9a4b-a03c-46ba-8ec6-624c184acbc6" xmlns:ns4="http://schemas.microsoft.com/sharepoint/v3/fields" xmlns:ns5="bdf04112-6931-4610-9724-cd62e91446a3" targetNamespace="http://schemas.microsoft.com/office/2006/metadata/properties" ma:root="true" ma:fieldsID="838394d209ca4919864e8e85334b9b66" ns2:_="" ns3:_="" ns4:_="" ns5:_="">
    <xsd:import namespace="04672002-f21f-4240-adfb-f0b653fb6fb5"/>
    <xsd:import namespace="236a9a4b-a03c-46ba-8ec6-624c184acbc6"/>
    <xsd:import namespace="http://schemas.microsoft.com/sharepoint/v3/fields"/>
    <xsd:import namespace="bdf04112-6931-4610-9724-cd62e91446a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Audience"/>
                <xsd:element ref="ns3:Activity" minOccurs="0"/>
                <xsd:element ref="ns4:_Statu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5:SharedWithUsers" minOccurs="0"/>
                <xsd:element ref="ns5:SharedWithDetail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72002-f21f-4240-adfb-f0b653fb6fb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6a9a4b-a03c-46ba-8ec6-624c184acbc6" elementFormDefault="qualified">
    <xsd:import namespace="http://schemas.microsoft.com/office/2006/documentManagement/types"/>
    <xsd:import namespace="http://schemas.microsoft.com/office/infopath/2007/PartnerControls"/>
    <xsd:element name="Audience" ma:index="11" ma:displayName="Audience" ma:format="Dropdown" ma:internalName="Audience">
      <xsd:simpleType>
        <xsd:restriction base="dms:Choice">
          <xsd:enumeration value="Primary"/>
          <xsd:enumeration value="11-18"/>
          <xsd:enumeration value="Both"/>
          <xsd:enumeration value="N/A"/>
        </xsd:restriction>
      </xsd:simpleType>
    </xsd:element>
    <xsd:element name="Activity" ma:index="12" nillable="true" ma:displayName="Activity" ma:default="Advent" ma:format="Dropdown" ma:internalName="Activity">
      <xsd:simpleType>
        <xsd:restriction base="dms:Choice">
          <xsd:enumeration value="Advent"/>
          <xsd:enumeration value="CAFOD Clubs"/>
          <xsd:enumeration value="Campaigns"/>
          <xsd:enumeration value="Fairtrade"/>
          <xsd:enumeration value="Faith in Action"/>
          <xsd:enumeration value="Harvest"/>
          <xsd:enumeration value="Lent"/>
          <xsd:enumeration value="Other Curriculum"/>
          <xsd:enumeration value="Prayer and Worship"/>
          <xsd:enumeration value="RE Curriculum"/>
          <xsd:enumeration value="Sport"/>
          <xsd:enumeration value="World Gifts"/>
        </xsd:restriction>
      </xsd:simple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3" nillable="true" ma:displayName="Status" ma:default="Not Started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f04112-6931-4610-9724-cd62e91446a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ctivity xmlns="236a9a4b-a03c-46ba-8ec6-624c184acbc6">Lent</Activity>
    <Audience xmlns="236a9a4b-a03c-46ba-8ec6-624c184acbc6"/>
    <_Status xmlns="http://schemas.microsoft.com/sharepoint/v3/fields">Not Started</_Status>
    <_dlc_DocId xmlns="04672002-f21f-4240-adfb-f0b653fb6fb5">SZUU6KYVHK2A-2146017777-13811</_dlc_DocId>
    <_dlc_DocIdUrl xmlns="04672002-f21f-4240-adfb-f0b653fb6fb5">
      <Url>https://cafod365.sharepoint.com/sites/int/Education/_layouts/15/DocIdRedir.aspx?ID=SZUU6KYVHK2A-2146017777-13811</Url>
      <Description>SZUU6KYVHK2A-2146017777-13811</Description>
    </_dlc_DocIdUrl>
  </documentManagement>
</p:properties>
</file>

<file path=customXml/itemProps1.xml><?xml version="1.0" encoding="utf-8"?>
<ds:datastoreItem xmlns:ds="http://schemas.openxmlformats.org/officeDocument/2006/customXml" ds:itemID="{B543F79E-64F6-47B7-B749-8783B37FCA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F66BB8-A9B8-46DF-BD3F-A47B7A8B550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2D5599CF-14A5-4E93-8444-0422F92351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672002-f21f-4240-adfb-f0b653fb6fb5"/>
    <ds:schemaRef ds:uri="236a9a4b-a03c-46ba-8ec6-624c184acbc6"/>
    <ds:schemaRef ds:uri="http://schemas.microsoft.com/sharepoint/v3/fields"/>
    <ds:schemaRef ds:uri="bdf04112-6931-4610-9724-cd62e91446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D7B38-88AB-405C-8D7B-B5AD79B8E7A1}">
  <ds:schemaRefs>
    <ds:schemaRef ds:uri="http://schemas.microsoft.com/office/2006/metadata/properties"/>
    <ds:schemaRef ds:uri="http://schemas.microsoft.com/office/infopath/2007/PartnerControls"/>
    <ds:schemaRef ds:uri="236a9a4b-a03c-46ba-8ec6-624c184acbc6"/>
    <ds:schemaRef ds:uri="http://schemas.microsoft.com/sharepoint/v3/fields"/>
    <ds:schemaRef ds:uri="04672002-f21f-4240-adfb-f0b653fb6fb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2438</Words>
  <Characters>13902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Paterson</dc:creator>
  <cp:keywords/>
  <dc:description/>
  <cp:lastModifiedBy>Kathleen O'Brien</cp:lastModifiedBy>
  <cp:revision>2</cp:revision>
  <dcterms:created xsi:type="dcterms:W3CDTF">2020-12-18T20:13:00Z</dcterms:created>
  <dcterms:modified xsi:type="dcterms:W3CDTF">2020-12-18T20:13:00Z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0x01010096472308B02E1E4A9F4BBEA19176AB65</vt:lpwstr>
  </property>
  <property fmtid="{D5CDD505-2E9C-101B-9397-08002B2CF9AE}" pid="3" name="_dlc_DocIdItemGuid">
    <vt:lpwstr>aaa6649c-7f58-46d5-b242-ae5239b6a8ed</vt:lpwstr>
  </property>
</Properties>
</file>